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8D310" w14:textId="33479C0B" w:rsidR="00A74F85" w:rsidRPr="00F848C5" w:rsidRDefault="00D91C33" w:rsidP="00A74F85">
      <w:pPr>
        <w:spacing w:after="160"/>
        <w:rPr>
          <w:rFonts w:ascii="Arial" w:hAnsi="Arial" w:cs="Arial"/>
          <w:sz w:val="22"/>
          <w:szCs w:val="22"/>
        </w:rPr>
      </w:pPr>
      <w:ins w:id="0" w:author="Jeff Gunnulfsen" w:date="2026-05-14T15:19:00Z" w16du:dateUtc="2026-05-14T19:19:00Z">
        <w:r w:rsidRPr="00D91C33">
          <w:rPr>
            <w:rFonts w:ascii="Arial" w:hAnsi="Arial" w:cs="Arial"/>
            <w:sz w:val="22"/>
            <w:szCs w:val="22"/>
          </w:rPr>
          <w:t>Supplemental</w:t>
        </w:r>
      </w:ins>
      <w:r w:rsidR="00E82D96" w:rsidRPr="00A74F85">
        <w:rPr>
          <w:rFonts w:ascii="Arial" w:hAnsi="Arial" w:cs="Arial"/>
          <w:sz w:val="22"/>
          <w:szCs w:val="22"/>
        </w:rPr>
        <w:t>May 1</w:t>
      </w:r>
      <w:r w:rsidR="00CD0F18">
        <w:rPr>
          <w:rFonts w:ascii="Arial" w:hAnsi="Arial" w:cs="Arial"/>
          <w:sz w:val="22"/>
          <w:szCs w:val="22"/>
        </w:rPr>
        <w:t>9</w:t>
      </w:r>
      <w:r w:rsidR="00E82D96" w:rsidRPr="00A74F85">
        <w:rPr>
          <w:rFonts w:ascii="Arial" w:hAnsi="Arial" w:cs="Arial"/>
          <w:sz w:val="22"/>
          <w:szCs w:val="22"/>
        </w:rPr>
        <w:t>, 2026</w:t>
      </w:r>
    </w:p>
    <w:p w14:paraId="7DA3830B" w14:textId="7CF5CA66" w:rsidR="00552801" w:rsidRPr="002F11E2" w:rsidRDefault="002F11E2" w:rsidP="00A74F85">
      <w:pPr>
        <w:spacing w:after="160"/>
        <w:rPr>
          <w:rFonts w:ascii="Arial" w:hAnsi="Arial" w:cs="Arial"/>
          <w:sz w:val="22"/>
          <w:szCs w:val="22"/>
        </w:rPr>
      </w:pPr>
      <w:r w:rsidRPr="002F11E2">
        <w:rPr>
          <w:rFonts w:ascii="Arial" w:hAnsi="Arial" w:cs="Arial"/>
          <w:i/>
          <w:iCs/>
          <w:sz w:val="22"/>
          <w:szCs w:val="22"/>
        </w:rPr>
        <w:t>Submitted to the Federal eRulemaking Portal (</w:t>
      </w:r>
      <w:hyperlink r:id="rId8" w:history="1">
        <w:r w:rsidRPr="002F11E2">
          <w:rPr>
            <w:rStyle w:val="Hyperlink"/>
            <w:rFonts w:ascii="Arial" w:hAnsi="Arial" w:cs="Arial"/>
            <w:i/>
            <w:iCs/>
            <w:sz w:val="22"/>
            <w:szCs w:val="22"/>
          </w:rPr>
          <w:t>www.regulations.gov</w:t>
        </w:r>
      </w:hyperlink>
      <w:r w:rsidRPr="002F11E2">
        <w:rPr>
          <w:rFonts w:ascii="Arial" w:hAnsi="Arial" w:cs="Arial"/>
          <w:i/>
          <w:iCs/>
          <w:sz w:val="22"/>
          <w:szCs w:val="22"/>
        </w:rPr>
        <w:t>)</w:t>
      </w:r>
      <w:r w:rsidRPr="002F11E2">
        <w:rPr>
          <w:rFonts w:ascii="Arial" w:hAnsi="Arial" w:cs="Arial"/>
          <w:sz w:val="22"/>
          <w:szCs w:val="22"/>
        </w:rPr>
        <w:t xml:space="preserve"> </w:t>
      </w:r>
    </w:p>
    <w:p w14:paraId="7DA3830C" w14:textId="5621D46D" w:rsidR="00552801" w:rsidRPr="002F11E2" w:rsidRDefault="002F11E2" w:rsidP="005D586F">
      <w:pPr>
        <w:rPr>
          <w:rFonts w:ascii="Arial" w:hAnsi="Arial" w:cs="Arial"/>
          <w:sz w:val="22"/>
          <w:szCs w:val="22"/>
        </w:rPr>
      </w:pPr>
      <w:r w:rsidRPr="002F11E2">
        <w:rPr>
          <w:rFonts w:ascii="Arial" w:hAnsi="Arial" w:cs="Arial"/>
          <w:i/>
          <w:iCs/>
          <w:sz w:val="22"/>
          <w:szCs w:val="22"/>
        </w:rPr>
        <w:t>Administrator Lee Zeldin</w:t>
      </w:r>
      <w:r w:rsidRPr="002F11E2">
        <w:rPr>
          <w:rFonts w:ascii="Arial" w:hAnsi="Arial" w:cs="Arial"/>
          <w:i/>
          <w:iCs/>
          <w:sz w:val="22"/>
          <w:szCs w:val="22"/>
        </w:rPr>
        <w:br/>
      </w:r>
      <w:r w:rsidR="00C979BB" w:rsidRPr="002F11E2">
        <w:rPr>
          <w:rFonts w:ascii="Arial" w:hAnsi="Arial" w:cs="Arial"/>
          <w:sz w:val="22"/>
          <w:szCs w:val="22"/>
        </w:rPr>
        <w:t>U.S. Environmental Protection Agency</w:t>
      </w:r>
    </w:p>
    <w:p w14:paraId="7DA3830D" w14:textId="77777777" w:rsidR="00552801" w:rsidRPr="002F11E2" w:rsidRDefault="00C979BB" w:rsidP="005D586F">
      <w:pPr>
        <w:rPr>
          <w:rFonts w:ascii="Arial" w:hAnsi="Arial" w:cs="Arial"/>
          <w:sz w:val="22"/>
          <w:szCs w:val="22"/>
        </w:rPr>
      </w:pPr>
      <w:r w:rsidRPr="002F11E2">
        <w:rPr>
          <w:rFonts w:ascii="Arial" w:hAnsi="Arial" w:cs="Arial"/>
          <w:sz w:val="22"/>
          <w:szCs w:val="22"/>
        </w:rPr>
        <w:t>1200 Pennsylvania Avenue, N.W.</w:t>
      </w:r>
    </w:p>
    <w:p w14:paraId="7DA3830E" w14:textId="77777777" w:rsidR="00552801" w:rsidRPr="002F11E2" w:rsidRDefault="00C979BB" w:rsidP="005D586F">
      <w:pPr>
        <w:rPr>
          <w:rFonts w:ascii="Arial" w:hAnsi="Arial" w:cs="Arial"/>
          <w:sz w:val="22"/>
          <w:szCs w:val="22"/>
        </w:rPr>
      </w:pPr>
      <w:r w:rsidRPr="002F11E2">
        <w:rPr>
          <w:rFonts w:ascii="Arial" w:hAnsi="Arial" w:cs="Arial"/>
          <w:sz w:val="22"/>
          <w:szCs w:val="22"/>
        </w:rPr>
        <w:t>Washington, D.C. 20460</w:t>
      </w:r>
    </w:p>
    <w:p w14:paraId="7DA3830F" w14:textId="77777777" w:rsidR="00552801" w:rsidRPr="002F11E2" w:rsidRDefault="00552801" w:rsidP="005D586F">
      <w:pPr>
        <w:spacing w:after="160"/>
      </w:pPr>
    </w:p>
    <w:p w14:paraId="72B4E074" w14:textId="33A9ECDA" w:rsidR="002F11E2" w:rsidRDefault="002F11E2" w:rsidP="002F11E2">
      <w:pPr>
        <w:ind w:left="1440" w:hanging="720"/>
        <w:rPr>
          <w:rFonts w:ascii="Arial" w:hAnsi="Arial" w:cs="Arial"/>
          <w:i/>
          <w:iCs/>
          <w:sz w:val="22"/>
          <w:szCs w:val="22"/>
        </w:rPr>
      </w:pPr>
      <w:r w:rsidRPr="002F11E2">
        <w:rPr>
          <w:rFonts w:ascii="Arial" w:hAnsi="Arial" w:cs="Arial"/>
          <w:sz w:val="22"/>
          <w:szCs w:val="22"/>
        </w:rPr>
        <w:t>Re</w:t>
      </w:r>
      <w:r w:rsidR="0096420F" w:rsidRPr="002F11E2">
        <w:rPr>
          <w:rFonts w:ascii="Arial" w:hAnsi="Arial" w:cs="Arial"/>
          <w:sz w:val="22"/>
          <w:szCs w:val="22"/>
        </w:rPr>
        <w:t>:</w:t>
      </w:r>
      <w:r w:rsidRPr="002F11E2">
        <w:rPr>
          <w:rFonts w:ascii="Arial" w:hAnsi="Arial" w:cs="Arial"/>
          <w:sz w:val="22"/>
          <w:szCs w:val="22"/>
        </w:rPr>
        <w:tab/>
        <w:t xml:space="preserve">Additional Comments of the </w:t>
      </w:r>
      <w:r w:rsidRPr="002F11E2">
        <w:rPr>
          <w:rFonts w:ascii="Arial" w:hAnsi="Arial" w:cs="Arial"/>
          <w:i/>
          <w:iCs/>
          <w:sz w:val="22"/>
          <w:szCs w:val="22"/>
        </w:rPr>
        <w:t>American Fuel &amp; Petrochemical Manufacturers in Support of API, AFPM, and ILTA Comments on EPA’s CWA Hazardous Substances FRP ANPRM</w:t>
      </w:r>
      <w:r w:rsidR="00A053F1">
        <w:rPr>
          <w:rFonts w:ascii="Arial" w:hAnsi="Arial" w:cs="Arial"/>
          <w:i/>
          <w:iCs/>
          <w:sz w:val="22"/>
          <w:szCs w:val="22"/>
        </w:rPr>
        <w:t>, 9</w:t>
      </w:r>
      <w:r w:rsidR="00D21AFF">
        <w:rPr>
          <w:rFonts w:ascii="Arial" w:hAnsi="Arial" w:cs="Arial"/>
          <w:i/>
          <w:iCs/>
          <w:sz w:val="22"/>
          <w:szCs w:val="22"/>
        </w:rPr>
        <w:t>1 Fed. Reg. 7,415 (Feb. 28, 2026)</w:t>
      </w:r>
    </w:p>
    <w:p w14:paraId="4D661207" w14:textId="77777777" w:rsidR="002F11E2" w:rsidRPr="002F11E2" w:rsidRDefault="002F11E2" w:rsidP="002F11E2">
      <w:pPr>
        <w:ind w:left="1440" w:hanging="720"/>
        <w:rPr>
          <w:rFonts w:ascii="Arial" w:hAnsi="Arial" w:cs="Arial"/>
          <w:i/>
          <w:iCs/>
          <w:sz w:val="22"/>
          <w:szCs w:val="22"/>
        </w:rPr>
      </w:pPr>
    </w:p>
    <w:p w14:paraId="0241DE23" w14:textId="77777777" w:rsidR="002F11E2" w:rsidRDefault="002F11E2" w:rsidP="002F11E2">
      <w:pPr>
        <w:rPr>
          <w:rFonts w:ascii="Arial" w:hAnsi="Arial" w:cs="Arial"/>
          <w:sz w:val="22"/>
          <w:szCs w:val="22"/>
        </w:rPr>
      </w:pPr>
      <w:r w:rsidRPr="002F11E2">
        <w:rPr>
          <w:rFonts w:ascii="Arial" w:hAnsi="Arial" w:cs="Arial"/>
          <w:sz w:val="22"/>
          <w:szCs w:val="22"/>
        </w:rPr>
        <w:t>Dear Administrator Zeldin:</w:t>
      </w:r>
    </w:p>
    <w:p w14:paraId="0ED9A458" w14:textId="77777777" w:rsidR="002F11E2" w:rsidRPr="002F11E2" w:rsidRDefault="002F11E2" w:rsidP="002F11E2">
      <w:pPr>
        <w:rPr>
          <w:rFonts w:ascii="Arial" w:hAnsi="Arial" w:cs="Arial"/>
          <w:sz w:val="22"/>
          <w:szCs w:val="22"/>
        </w:rPr>
      </w:pPr>
    </w:p>
    <w:p w14:paraId="02175C93" w14:textId="66D294A6" w:rsidR="00DA3162" w:rsidRPr="00DA3162" w:rsidRDefault="00DA3162" w:rsidP="00DA3162">
      <w:pPr>
        <w:rPr>
          <w:rFonts w:ascii="Arial" w:hAnsi="Arial" w:cs="Arial"/>
          <w:sz w:val="22"/>
          <w:szCs w:val="22"/>
        </w:rPr>
      </w:pPr>
      <w:r w:rsidRPr="00DA3162">
        <w:rPr>
          <w:rFonts w:ascii="Arial" w:hAnsi="Arial" w:cs="Arial"/>
          <w:sz w:val="22"/>
          <w:szCs w:val="22"/>
        </w:rPr>
        <w:t>The American Fuel &amp; Petrochemical Manufacturers (“AFPM”) submits these supplemental legal comments in support of the joint comments filed by the American Petroleum Institute (“API”), AFPM, and the International Liquid Terminals Association (“ILTA”) (Attachment 1) on EPA’s Advanced Notice of Proposed Rulemaking on Clean Water Act Hazardous Substance Facility Response Plans (“AN</w:t>
      </w:r>
      <w:r w:rsidR="006822BF">
        <w:rPr>
          <w:rFonts w:ascii="Arial" w:hAnsi="Arial" w:cs="Arial"/>
          <w:sz w:val="22"/>
          <w:szCs w:val="22"/>
        </w:rPr>
        <w:t>P</w:t>
      </w:r>
      <w:r>
        <w:rPr>
          <w:rFonts w:ascii="Arial" w:hAnsi="Arial" w:cs="Arial"/>
          <w:sz w:val="22"/>
          <w:szCs w:val="22"/>
        </w:rPr>
        <w:t>RM</w:t>
      </w:r>
      <w:r w:rsidR="00A84927">
        <w:rPr>
          <w:rFonts w:ascii="Arial" w:hAnsi="Arial" w:cs="Arial"/>
          <w:sz w:val="22"/>
          <w:szCs w:val="22"/>
        </w:rPr>
        <w:t>”</w:t>
      </w:r>
      <w:r>
        <w:rPr>
          <w:rFonts w:ascii="Arial" w:hAnsi="Arial" w:cs="Arial"/>
          <w:sz w:val="22"/>
          <w:szCs w:val="22"/>
        </w:rPr>
        <w:t>)</w:t>
      </w:r>
      <w:r w:rsidR="008056F9">
        <w:rPr>
          <w:rFonts w:ascii="Arial" w:hAnsi="Arial" w:cs="Arial"/>
          <w:sz w:val="22"/>
          <w:szCs w:val="22"/>
        </w:rPr>
        <w:t>.</w:t>
      </w:r>
      <w:del w:id="1" w:author="Geoff Moody" w:date="2026-05-14T10:35:00Z" w16du:dateUtc="2026-05-14T14:35:00Z">
        <w:r w:rsidR="006822BF" w:rsidRPr="006822BF">
          <w:rPr>
            <w:rFonts w:ascii="Arial" w:hAnsi="Arial" w:cs="Arial"/>
            <w:sz w:val="22"/>
            <w:szCs w:val="22"/>
          </w:rPr>
          <w:delText xml:space="preserve"> </w:delText>
        </w:r>
      </w:del>
      <w:del w:id="2" w:author="Leslie Bellas" w:date="2026-05-14T10:42:00Z" w16du:dateUtc="2026-05-14T14:42:00Z">
        <w:r w:rsidR="006822BF" w:rsidDel="00F301D1">
          <w:rPr>
            <w:rFonts w:ascii="Arial" w:hAnsi="Arial" w:cs="Arial"/>
            <w:sz w:val="22"/>
            <w:szCs w:val="22"/>
          </w:rPr>
          <w:delText>.</w:delText>
        </w:r>
      </w:del>
      <w:r w:rsidR="006822BF">
        <w:rPr>
          <w:rStyle w:val="FootnoteReference"/>
          <w:rFonts w:ascii="Arial" w:hAnsi="Arial" w:cs="Arial"/>
          <w:sz w:val="22"/>
          <w:szCs w:val="22"/>
        </w:rPr>
        <w:footnoteReference w:id="1"/>
      </w:r>
      <w:del w:id="3" w:author="Geoff Moody" w:date="2026-05-14T10:35:00Z" w16du:dateUtc="2026-05-14T14:35:00Z">
        <w:r>
          <w:rPr>
            <w:rFonts w:ascii="Arial" w:hAnsi="Arial" w:cs="Arial"/>
            <w:sz w:val="22"/>
            <w:szCs w:val="22"/>
          </w:rPr>
          <w:delText>.</w:delText>
        </w:r>
      </w:del>
    </w:p>
    <w:p w14:paraId="265D5753" w14:textId="77777777" w:rsidR="00DA3162" w:rsidRDefault="00DA3162" w:rsidP="002F11E2">
      <w:pPr>
        <w:rPr>
          <w:rFonts w:ascii="Arial" w:hAnsi="Arial" w:cs="Arial"/>
          <w:sz w:val="22"/>
          <w:szCs w:val="22"/>
        </w:rPr>
      </w:pPr>
    </w:p>
    <w:p w14:paraId="7C8040B4" w14:textId="67A62EA2" w:rsidR="006822BF" w:rsidRPr="006822BF" w:rsidRDefault="006822BF" w:rsidP="006822BF">
      <w:pPr>
        <w:rPr>
          <w:rFonts w:ascii="Arial" w:hAnsi="Arial" w:cs="Arial"/>
          <w:sz w:val="22"/>
          <w:szCs w:val="22"/>
        </w:rPr>
      </w:pPr>
      <w:r w:rsidRPr="006822BF">
        <w:rPr>
          <w:rFonts w:ascii="Arial" w:hAnsi="Arial" w:cs="Arial"/>
          <w:sz w:val="22"/>
          <w:szCs w:val="22"/>
        </w:rPr>
        <w:t xml:space="preserve">These comments identify fundamental legal deficiencies in EPA’s 2024 </w:t>
      </w:r>
      <w:r w:rsidR="00702086">
        <w:rPr>
          <w:rFonts w:ascii="Arial" w:hAnsi="Arial" w:cs="Arial"/>
          <w:sz w:val="22"/>
          <w:szCs w:val="22"/>
        </w:rPr>
        <w:t>Clean Water Act (“CWA”)</w:t>
      </w:r>
      <w:r w:rsidRPr="006822BF">
        <w:rPr>
          <w:rFonts w:ascii="Arial" w:hAnsi="Arial" w:cs="Arial"/>
          <w:sz w:val="22"/>
          <w:szCs w:val="22"/>
        </w:rPr>
        <w:t xml:space="preserve"> hazardous substance facility response plan (“</w:t>
      </w:r>
      <w:r w:rsidR="00D32A2D">
        <w:rPr>
          <w:rFonts w:ascii="Arial" w:hAnsi="Arial" w:cs="Arial"/>
          <w:sz w:val="22"/>
          <w:szCs w:val="22"/>
        </w:rPr>
        <w:t xml:space="preserve">2024 </w:t>
      </w:r>
      <w:r w:rsidRPr="006822BF">
        <w:rPr>
          <w:rFonts w:ascii="Arial" w:hAnsi="Arial" w:cs="Arial"/>
          <w:sz w:val="22"/>
          <w:szCs w:val="22"/>
        </w:rPr>
        <w:t>CWA HS FRP”) rule</w:t>
      </w:r>
      <w:r>
        <w:rPr>
          <w:rStyle w:val="FootnoteReference"/>
          <w:rFonts w:ascii="Arial" w:hAnsi="Arial" w:cs="Arial"/>
          <w:sz w:val="22"/>
          <w:szCs w:val="22"/>
        </w:rPr>
        <w:footnoteReference w:id="2"/>
      </w:r>
      <w:r>
        <w:rPr>
          <w:rFonts w:ascii="Arial" w:hAnsi="Arial" w:cs="Arial"/>
          <w:sz w:val="22"/>
          <w:szCs w:val="22"/>
        </w:rPr>
        <w:t xml:space="preserve"> </w:t>
      </w:r>
      <w:r w:rsidRPr="006822BF">
        <w:rPr>
          <w:rFonts w:ascii="Arial" w:hAnsi="Arial" w:cs="Arial"/>
          <w:sz w:val="22"/>
          <w:szCs w:val="22"/>
        </w:rPr>
        <w:t xml:space="preserve"> and explain why substantial narrowing is warranted.</w:t>
      </w:r>
    </w:p>
    <w:p w14:paraId="2EFCAAAB" w14:textId="77777777" w:rsidR="00115725" w:rsidRPr="002F11E2" w:rsidRDefault="00115725" w:rsidP="002F11E2">
      <w:pPr>
        <w:rPr>
          <w:rFonts w:ascii="Arial" w:hAnsi="Arial" w:cs="Arial"/>
          <w:sz w:val="22"/>
          <w:szCs w:val="22"/>
        </w:rPr>
      </w:pPr>
    </w:p>
    <w:p w14:paraId="24085722" w14:textId="3D5B45E0" w:rsidR="002F11E2" w:rsidRDefault="002F11E2" w:rsidP="002F11E2">
      <w:pPr>
        <w:rPr>
          <w:rFonts w:ascii="Arial" w:hAnsi="Arial" w:cs="Arial"/>
          <w:b/>
          <w:bCs/>
          <w:sz w:val="22"/>
          <w:szCs w:val="22"/>
        </w:rPr>
      </w:pPr>
      <w:r w:rsidRPr="002F11E2">
        <w:rPr>
          <w:rFonts w:ascii="Arial" w:hAnsi="Arial" w:cs="Arial"/>
          <w:b/>
          <w:bCs/>
          <w:sz w:val="22"/>
          <w:szCs w:val="22"/>
        </w:rPr>
        <w:t>I.</w:t>
      </w:r>
      <w:r w:rsidR="00D21AFF">
        <w:rPr>
          <w:rFonts w:ascii="Arial" w:hAnsi="Arial" w:cs="Arial"/>
          <w:b/>
          <w:bCs/>
          <w:sz w:val="22"/>
          <w:szCs w:val="22"/>
        </w:rPr>
        <w:tab/>
      </w:r>
      <w:r w:rsidRPr="002F11E2">
        <w:rPr>
          <w:rFonts w:ascii="Arial" w:hAnsi="Arial" w:cs="Arial"/>
          <w:b/>
          <w:bCs/>
          <w:sz w:val="22"/>
          <w:szCs w:val="22"/>
        </w:rPr>
        <w:t>The ANPRM Confirms the Rule’s Redundancy and Lack of Demonstrated Need</w:t>
      </w:r>
    </w:p>
    <w:p w14:paraId="63C61F18" w14:textId="77777777" w:rsidR="00AB086F" w:rsidRPr="002F11E2" w:rsidRDefault="00AB086F" w:rsidP="002F11E2">
      <w:pPr>
        <w:rPr>
          <w:rFonts w:ascii="Arial" w:hAnsi="Arial" w:cs="Arial"/>
          <w:b/>
          <w:bCs/>
          <w:sz w:val="22"/>
          <w:szCs w:val="22"/>
        </w:rPr>
      </w:pPr>
    </w:p>
    <w:p w14:paraId="529FA57C" w14:textId="291A34EF" w:rsidR="00AF0794" w:rsidRPr="00AF0794" w:rsidRDefault="002F11E2" w:rsidP="00AF0794">
      <w:pPr>
        <w:rPr>
          <w:rFonts w:ascii="Arial" w:hAnsi="Arial" w:cs="Arial"/>
          <w:sz w:val="22"/>
          <w:szCs w:val="22"/>
        </w:rPr>
      </w:pPr>
      <w:r w:rsidRPr="002F11E2">
        <w:rPr>
          <w:rFonts w:ascii="Arial" w:hAnsi="Arial" w:cs="Arial"/>
          <w:sz w:val="22"/>
          <w:szCs w:val="22"/>
        </w:rPr>
        <w:t xml:space="preserve">This ANPRM does not arise in isolation. At the same time </w:t>
      </w:r>
      <w:r w:rsidR="00D1618B">
        <w:rPr>
          <w:rFonts w:ascii="Arial" w:hAnsi="Arial" w:cs="Arial"/>
          <w:sz w:val="22"/>
          <w:szCs w:val="22"/>
        </w:rPr>
        <w:t>the U.S. Environmental Protection Agency (</w:t>
      </w:r>
      <w:r w:rsidRPr="002F11E2">
        <w:rPr>
          <w:rFonts w:ascii="Arial" w:hAnsi="Arial" w:cs="Arial"/>
          <w:sz w:val="22"/>
          <w:szCs w:val="22"/>
        </w:rPr>
        <w:t>EPA</w:t>
      </w:r>
      <w:r w:rsidR="00D1618B">
        <w:rPr>
          <w:rFonts w:ascii="Arial" w:hAnsi="Arial" w:cs="Arial"/>
          <w:sz w:val="22"/>
          <w:szCs w:val="22"/>
        </w:rPr>
        <w:t>)</w:t>
      </w:r>
      <w:r w:rsidRPr="002F11E2">
        <w:rPr>
          <w:rFonts w:ascii="Arial" w:hAnsi="Arial" w:cs="Arial"/>
          <w:sz w:val="22"/>
          <w:szCs w:val="22"/>
        </w:rPr>
        <w:t xml:space="preserve"> issued this </w:t>
      </w:r>
      <w:r w:rsidR="00AB086F">
        <w:rPr>
          <w:rFonts w:ascii="Arial" w:hAnsi="Arial" w:cs="Arial"/>
          <w:sz w:val="22"/>
          <w:szCs w:val="22"/>
        </w:rPr>
        <w:t>ANPRM</w:t>
      </w:r>
      <w:r w:rsidRPr="002F11E2">
        <w:rPr>
          <w:rFonts w:ascii="Arial" w:hAnsi="Arial" w:cs="Arial"/>
          <w:sz w:val="22"/>
          <w:szCs w:val="22"/>
        </w:rPr>
        <w:t xml:space="preserve">, the Agency proposed to rescind or revise </w:t>
      </w:r>
      <w:r w:rsidR="001362E9">
        <w:rPr>
          <w:rFonts w:ascii="Arial" w:hAnsi="Arial" w:cs="Arial"/>
          <w:sz w:val="22"/>
          <w:szCs w:val="22"/>
        </w:rPr>
        <w:t xml:space="preserve">aspects of </w:t>
      </w:r>
      <w:r w:rsidRPr="002F11E2">
        <w:rPr>
          <w:rFonts w:ascii="Arial" w:hAnsi="Arial" w:cs="Arial"/>
          <w:sz w:val="22"/>
          <w:szCs w:val="22"/>
        </w:rPr>
        <w:t xml:space="preserve">its 2024 Risk Management Program (“RMP”) amendments </w:t>
      </w:r>
      <w:r w:rsidR="0096395D">
        <w:rPr>
          <w:rFonts w:ascii="Arial" w:hAnsi="Arial" w:cs="Arial"/>
          <w:sz w:val="22"/>
          <w:szCs w:val="22"/>
        </w:rPr>
        <w:t>because</w:t>
      </w:r>
      <w:r w:rsidRPr="002F11E2">
        <w:rPr>
          <w:rFonts w:ascii="Arial" w:hAnsi="Arial" w:cs="Arial"/>
          <w:sz w:val="22"/>
          <w:szCs w:val="22"/>
        </w:rPr>
        <w:t xml:space="preserve"> those requirements were duplicative, unsupported by evidence of proportional safety benefits, and misaligned with </w:t>
      </w:r>
      <w:r w:rsidR="00D1618B">
        <w:rPr>
          <w:rFonts w:ascii="Arial" w:hAnsi="Arial" w:cs="Arial"/>
          <w:sz w:val="22"/>
          <w:szCs w:val="22"/>
        </w:rPr>
        <w:t>the Occupational Safety and Health Administration’s (</w:t>
      </w:r>
      <w:r w:rsidR="00702086">
        <w:rPr>
          <w:rFonts w:ascii="Arial" w:hAnsi="Arial" w:cs="Arial"/>
          <w:sz w:val="22"/>
          <w:szCs w:val="22"/>
        </w:rPr>
        <w:t>“</w:t>
      </w:r>
      <w:r w:rsidRPr="002F11E2">
        <w:rPr>
          <w:rFonts w:ascii="Arial" w:hAnsi="Arial" w:cs="Arial"/>
          <w:sz w:val="22"/>
          <w:szCs w:val="22"/>
        </w:rPr>
        <w:t>OSHA’s</w:t>
      </w:r>
      <w:r w:rsidR="00702086">
        <w:rPr>
          <w:rFonts w:ascii="Arial" w:hAnsi="Arial" w:cs="Arial"/>
          <w:sz w:val="22"/>
          <w:szCs w:val="22"/>
        </w:rPr>
        <w:t>”</w:t>
      </w:r>
      <w:r w:rsidR="00D1618B">
        <w:rPr>
          <w:rFonts w:ascii="Arial" w:hAnsi="Arial" w:cs="Arial"/>
          <w:sz w:val="22"/>
          <w:szCs w:val="22"/>
        </w:rPr>
        <w:t>)</w:t>
      </w:r>
      <w:r w:rsidRPr="002F11E2">
        <w:rPr>
          <w:rFonts w:ascii="Arial" w:hAnsi="Arial" w:cs="Arial"/>
          <w:sz w:val="22"/>
          <w:szCs w:val="22"/>
        </w:rPr>
        <w:t xml:space="preserve"> Process Safety Management (“PSM”) program.</w:t>
      </w:r>
      <w:r w:rsidR="00AB086F">
        <w:rPr>
          <w:rStyle w:val="FootnoteReference"/>
          <w:rFonts w:ascii="Arial" w:hAnsi="Arial" w:cs="Arial"/>
          <w:sz w:val="22"/>
          <w:szCs w:val="22"/>
        </w:rPr>
        <w:footnoteReference w:id="3"/>
      </w:r>
      <w:r w:rsidRPr="002F11E2">
        <w:rPr>
          <w:rFonts w:ascii="Arial" w:hAnsi="Arial" w:cs="Arial"/>
          <w:sz w:val="22"/>
          <w:szCs w:val="22"/>
        </w:rPr>
        <w:t xml:space="preserve"> </w:t>
      </w:r>
      <w:r w:rsidR="00AF0794" w:rsidRPr="00AF0794">
        <w:rPr>
          <w:rFonts w:ascii="Arial" w:hAnsi="Arial" w:cs="Arial"/>
          <w:sz w:val="22"/>
          <w:szCs w:val="22"/>
        </w:rPr>
        <w:t>The same deficiencies</w:t>
      </w:r>
      <w:r w:rsidR="00AF0794">
        <w:rPr>
          <w:rFonts w:ascii="Arial" w:hAnsi="Arial" w:cs="Arial"/>
          <w:sz w:val="22"/>
          <w:szCs w:val="22"/>
        </w:rPr>
        <w:t xml:space="preserve">, </w:t>
      </w:r>
      <w:r w:rsidR="00AF0794" w:rsidRPr="00AF0794">
        <w:rPr>
          <w:rFonts w:ascii="Arial" w:hAnsi="Arial" w:cs="Arial"/>
          <w:sz w:val="22"/>
          <w:szCs w:val="22"/>
        </w:rPr>
        <w:t>duplication, lack of evidentiary support, and misalignment with existing safety programs</w:t>
      </w:r>
      <w:r w:rsidR="00AF0794">
        <w:rPr>
          <w:rFonts w:ascii="Arial" w:hAnsi="Arial" w:cs="Arial"/>
          <w:sz w:val="22"/>
          <w:szCs w:val="22"/>
        </w:rPr>
        <w:t xml:space="preserve">, </w:t>
      </w:r>
      <w:r w:rsidR="00AF0794" w:rsidRPr="00AF0794">
        <w:rPr>
          <w:rFonts w:ascii="Arial" w:hAnsi="Arial" w:cs="Arial"/>
          <w:sz w:val="22"/>
          <w:szCs w:val="22"/>
        </w:rPr>
        <w:t>are present here in ful</w:t>
      </w:r>
      <w:r w:rsidR="00AF0794">
        <w:rPr>
          <w:rFonts w:ascii="Arial" w:hAnsi="Arial" w:cs="Arial"/>
          <w:sz w:val="22"/>
          <w:szCs w:val="22"/>
        </w:rPr>
        <w:t>l.</w:t>
      </w:r>
    </w:p>
    <w:p w14:paraId="6845386A" w14:textId="77777777" w:rsidR="007A7140" w:rsidRPr="002F11E2" w:rsidRDefault="007A7140" w:rsidP="002F11E2">
      <w:pPr>
        <w:rPr>
          <w:rFonts w:ascii="Arial" w:hAnsi="Arial" w:cs="Arial"/>
          <w:sz w:val="22"/>
          <w:szCs w:val="22"/>
        </w:rPr>
      </w:pPr>
    </w:p>
    <w:p w14:paraId="70840513" w14:textId="77777777" w:rsidR="002F11E2" w:rsidRDefault="002F11E2" w:rsidP="002F11E2">
      <w:pPr>
        <w:rPr>
          <w:rFonts w:ascii="Arial" w:hAnsi="Arial" w:cs="Arial"/>
          <w:sz w:val="22"/>
          <w:szCs w:val="22"/>
        </w:rPr>
      </w:pPr>
      <w:r w:rsidRPr="002F11E2">
        <w:rPr>
          <w:rFonts w:ascii="Arial" w:hAnsi="Arial" w:cs="Arial"/>
          <w:sz w:val="22"/>
          <w:szCs w:val="22"/>
        </w:rPr>
        <w:t>The 2024 CWA HS FRP rule layers a new, comprehensive planning regime on top of existing federal programs that already address spill prevention and response, including:</w:t>
      </w:r>
    </w:p>
    <w:p w14:paraId="7F0B67FA" w14:textId="77777777" w:rsidR="007A7140" w:rsidRPr="002F11E2" w:rsidRDefault="007A7140" w:rsidP="002F11E2">
      <w:pPr>
        <w:rPr>
          <w:rFonts w:ascii="Arial" w:hAnsi="Arial" w:cs="Arial"/>
          <w:sz w:val="22"/>
          <w:szCs w:val="22"/>
        </w:rPr>
      </w:pPr>
    </w:p>
    <w:p w14:paraId="13C38FBC" w14:textId="07248CA8" w:rsidR="002F11E2" w:rsidRPr="002F11E2" w:rsidRDefault="002F11E2" w:rsidP="002F11E2">
      <w:pPr>
        <w:numPr>
          <w:ilvl w:val="0"/>
          <w:numId w:val="13"/>
        </w:numPr>
        <w:rPr>
          <w:rFonts w:ascii="Arial" w:hAnsi="Arial" w:cs="Arial"/>
          <w:sz w:val="22"/>
          <w:szCs w:val="22"/>
        </w:rPr>
      </w:pPr>
      <w:r w:rsidRPr="002F11E2">
        <w:rPr>
          <w:rFonts w:ascii="Arial" w:hAnsi="Arial" w:cs="Arial"/>
          <w:sz w:val="22"/>
          <w:szCs w:val="22"/>
        </w:rPr>
        <w:t>S</w:t>
      </w:r>
      <w:r w:rsidR="00005766">
        <w:rPr>
          <w:rFonts w:ascii="Arial" w:hAnsi="Arial" w:cs="Arial"/>
          <w:sz w:val="22"/>
          <w:szCs w:val="22"/>
        </w:rPr>
        <w:t xml:space="preserve">pill </w:t>
      </w:r>
      <w:r w:rsidRPr="002F11E2">
        <w:rPr>
          <w:rFonts w:ascii="Arial" w:hAnsi="Arial" w:cs="Arial"/>
          <w:sz w:val="22"/>
          <w:szCs w:val="22"/>
        </w:rPr>
        <w:t>P</w:t>
      </w:r>
      <w:r w:rsidR="00005766">
        <w:rPr>
          <w:rFonts w:ascii="Arial" w:hAnsi="Arial" w:cs="Arial"/>
          <w:sz w:val="22"/>
          <w:szCs w:val="22"/>
        </w:rPr>
        <w:t>revention</w:t>
      </w:r>
      <w:r w:rsidR="00BB36B8">
        <w:rPr>
          <w:rFonts w:ascii="Arial" w:hAnsi="Arial" w:cs="Arial"/>
          <w:sz w:val="22"/>
          <w:szCs w:val="22"/>
        </w:rPr>
        <w:t xml:space="preserve">, </w:t>
      </w:r>
      <w:r w:rsidRPr="002F11E2">
        <w:rPr>
          <w:rFonts w:ascii="Arial" w:hAnsi="Arial" w:cs="Arial"/>
          <w:sz w:val="22"/>
          <w:szCs w:val="22"/>
        </w:rPr>
        <w:t>C</w:t>
      </w:r>
      <w:r w:rsidR="00BB36B8">
        <w:rPr>
          <w:rFonts w:ascii="Arial" w:hAnsi="Arial" w:cs="Arial"/>
          <w:sz w:val="22"/>
          <w:szCs w:val="22"/>
        </w:rPr>
        <w:t xml:space="preserve">ontrol, and </w:t>
      </w:r>
      <w:r w:rsidRPr="002F11E2">
        <w:rPr>
          <w:rFonts w:ascii="Arial" w:hAnsi="Arial" w:cs="Arial"/>
          <w:sz w:val="22"/>
          <w:szCs w:val="22"/>
        </w:rPr>
        <w:t>C</w:t>
      </w:r>
      <w:r w:rsidR="00BB36B8">
        <w:rPr>
          <w:rFonts w:ascii="Arial" w:hAnsi="Arial" w:cs="Arial"/>
          <w:sz w:val="22"/>
          <w:szCs w:val="22"/>
        </w:rPr>
        <w:t>ountermeasure (</w:t>
      </w:r>
      <w:r w:rsidR="00702086">
        <w:rPr>
          <w:rFonts w:ascii="Arial" w:hAnsi="Arial" w:cs="Arial"/>
          <w:sz w:val="22"/>
          <w:szCs w:val="22"/>
        </w:rPr>
        <w:t>“</w:t>
      </w:r>
      <w:r w:rsidRPr="002F11E2">
        <w:rPr>
          <w:rFonts w:ascii="Arial" w:hAnsi="Arial" w:cs="Arial"/>
          <w:sz w:val="22"/>
          <w:szCs w:val="22"/>
        </w:rPr>
        <w:t>SPCC</w:t>
      </w:r>
      <w:r w:rsidR="00702086">
        <w:rPr>
          <w:rFonts w:ascii="Arial" w:hAnsi="Arial" w:cs="Arial"/>
          <w:sz w:val="22"/>
          <w:szCs w:val="22"/>
        </w:rPr>
        <w:t>”</w:t>
      </w:r>
      <w:r w:rsidR="00BB36B8">
        <w:rPr>
          <w:rFonts w:ascii="Arial" w:hAnsi="Arial" w:cs="Arial"/>
          <w:sz w:val="22"/>
          <w:szCs w:val="22"/>
        </w:rPr>
        <w:t>)</w:t>
      </w:r>
      <w:r w:rsidRPr="002F11E2">
        <w:rPr>
          <w:rFonts w:ascii="Arial" w:hAnsi="Arial" w:cs="Arial"/>
          <w:sz w:val="22"/>
          <w:szCs w:val="22"/>
        </w:rPr>
        <w:t xml:space="preserve"> plans (40 C.F.R. Part 112);</w:t>
      </w:r>
    </w:p>
    <w:p w14:paraId="506DCD14" w14:textId="56345A4C" w:rsidR="002F11E2" w:rsidRPr="002F11E2" w:rsidRDefault="002F11E2" w:rsidP="002F11E2">
      <w:pPr>
        <w:numPr>
          <w:ilvl w:val="0"/>
          <w:numId w:val="13"/>
        </w:numPr>
        <w:rPr>
          <w:rFonts w:ascii="Arial" w:hAnsi="Arial" w:cs="Arial"/>
          <w:sz w:val="22"/>
          <w:szCs w:val="22"/>
        </w:rPr>
      </w:pPr>
      <w:r w:rsidRPr="002F11E2">
        <w:rPr>
          <w:rFonts w:ascii="Arial" w:hAnsi="Arial" w:cs="Arial"/>
          <w:sz w:val="22"/>
          <w:szCs w:val="22"/>
        </w:rPr>
        <w:t>Oil F</w:t>
      </w:r>
      <w:r w:rsidR="00552A23">
        <w:rPr>
          <w:rFonts w:ascii="Arial" w:hAnsi="Arial" w:cs="Arial"/>
          <w:sz w:val="22"/>
          <w:szCs w:val="22"/>
        </w:rPr>
        <w:t xml:space="preserve">acility </w:t>
      </w:r>
      <w:r w:rsidRPr="002F11E2">
        <w:rPr>
          <w:rFonts w:ascii="Arial" w:hAnsi="Arial" w:cs="Arial"/>
          <w:sz w:val="22"/>
          <w:szCs w:val="22"/>
        </w:rPr>
        <w:t>R</w:t>
      </w:r>
      <w:r w:rsidR="00552A23">
        <w:rPr>
          <w:rFonts w:ascii="Arial" w:hAnsi="Arial" w:cs="Arial"/>
          <w:sz w:val="22"/>
          <w:szCs w:val="22"/>
        </w:rPr>
        <w:t xml:space="preserve">esponse </w:t>
      </w:r>
      <w:r w:rsidRPr="002F11E2">
        <w:rPr>
          <w:rFonts w:ascii="Arial" w:hAnsi="Arial" w:cs="Arial"/>
          <w:sz w:val="22"/>
          <w:szCs w:val="22"/>
        </w:rPr>
        <w:t>P</w:t>
      </w:r>
      <w:r w:rsidR="00552A23">
        <w:rPr>
          <w:rFonts w:ascii="Arial" w:hAnsi="Arial" w:cs="Arial"/>
          <w:sz w:val="22"/>
          <w:szCs w:val="22"/>
        </w:rPr>
        <w:t>lans (</w:t>
      </w:r>
      <w:r w:rsidR="00702086">
        <w:rPr>
          <w:rFonts w:ascii="Arial" w:hAnsi="Arial" w:cs="Arial"/>
          <w:sz w:val="22"/>
          <w:szCs w:val="22"/>
        </w:rPr>
        <w:t>“</w:t>
      </w:r>
      <w:r w:rsidRPr="002F11E2">
        <w:rPr>
          <w:rFonts w:ascii="Arial" w:hAnsi="Arial" w:cs="Arial"/>
          <w:sz w:val="22"/>
          <w:szCs w:val="22"/>
        </w:rPr>
        <w:t>FRPs</w:t>
      </w:r>
      <w:r w:rsidR="00702086">
        <w:rPr>
          <w:rFonts w:ascii="Arial" w:hAnsi="Arial" w:cs="Arial"/>
          <w:sz w:val="22"/>
          <w:szCs w:val="22"/>
        </w:rPr>
        <w:t>”</w:t>
      </w:r>
      <w:r w:rsidR="00552A23">
        <w:rPr>
          <w:rFonts w:ascii="Arial" w:hAnsi="Arial" w:cs="Arial"/>
          <w:sz w:val="22"/>
          <w:szCs w:val="22"/>
        </w:rPr>
        <w:t>)</w:t>
      </w:r>
      <w:r w:rsidRPr="002F11E2">
        <w:rPr>
          <w:rFonts w:ascii="Arial" w:hAnsi="Arial" w:cs="Arial"/>
          <w:sz w:val="22"/>
          <w:szCs w:val="22"/>
        </w:rPr>
        <w:t xml:space="preserve"> (40 C.F.R. Part 112, Subpart D);</w:t>
      </w:r>
    </w:p>
    <w:p w14:paraId="1F61516F" w14:textId="17006274" w:rsidR="002F11E2" w:rsidRPr="002F11E2" w:rsidRDefault="00FF7E79" w:rsidP="002F11E2">
      <w:pPr>
        <w:numPr>
          <w:ilvl w:val="0"/>
          <w:numId w:val="13"/>
        </w:numPr>
        <w:rPr>
          <w:rFonts w:ascii="Arial" w:hAnsi="Arial" w:cs="Arial"/>
          <w:sz w:val="22"/>
          <w:szCs w:val="22"/>
        </w:rPr>
      </w:pPr>
      <w:ins w:id="4" w:author="Jeff Gunnulfsen" w:date="2026-05-14T15:01:00Z" w16du:dateUtc="2026-05-14T19:01:00Z">
        <w:r>
          <w:rPr>
            <w:rFonts w:ascii="Arial" w:hAnsi="Arial" w:cs="Arial"/>
            <w:sz w:val="22"/>
            <w:szCs w:val="22"/>
          </w:rPr>
          <w:lastRenderedPageBreak/>
          <w:t xml:space="preserve">Risk Management Plan </w:t>
        </w:r>
        <w:r w:rsidR="00A42F6F">
          <w:rPr>
            <w:rFonts w:ascii="Arial" w:hAnsi="Arial" w:cs="Arial"/>
            <w:sz w:val="22"/>
            <w:szCs w:val="22"/>
          </w:rPr>
          <w:t>(</w:t>
        </w:r>
      </w:ins>
      <w:r w:rsidR="002F11E2" w:rsidRPr="002F11E2">
        <w:rPr>
          <w:rFonts w:ascii="Arial" w:hAnsi="Arial" w:cs="Arial"/>
          <w:sz w:val="22"/>
          <w:szCs w:val="22"/>
        </w:rPr>
        <w:t>RMP</w:t>
      </w:r>
      <w:ins w:id="5" w:author="Jeff Gunnulfsen" w:date="2026-05-14T15:01:00Z" w16du:dateUtc="2026-05-14T19:01:00Z">
        <w:r>
          <w:rPr>
            <w:rFonts w:ascii="Arial" w:hAnsi="Arial" w:cs="Arial"/>
            <w:sz w:val="22"/>
            <w:szCs w:val="22"/>
          </w:rPr>
          <w:t>)</w:t>
        </w:r>
      </w:ins>
      <w:r w:rsidR="002F11E2" w:rsidRPr="002F11E2">
        <w:rPr>
          <w:rFonts w:ascii="Arial" w:hAnsi="Arial" w:cs="Arial"/>
          <w:sz w:val="22"/>
          <w:szCs w:val="22"/>
        </w:rPr>
        <w:t xml:space="preserve"> (40 C.F.R. Part 68);</w:t>
      </w:r>
    </w:p>
    <w:p w14:paraId="737DC8A4" w14:textId="41C6D3CC" w:rsidR="002F11E2" w:rsidRPr="002F11E2" w:rsidRDefault="002F11E2" w:rsidP="002F11E2">
      <w:pPr>
        <w:numPr>
          <w:ilvl w:val="0"/>
          <w:numId w:val="13"/>
        </w:numPr>
        <w:rPr>
          <w:rFonts w:ascii="Arial" w:hAnsi="Arial" w:cs="Arial"/>
          <w:sz w:val="22"/>
          <w:szCs w:val="22"/>
        </w:rPr>
      </w:pPr>
      <w:r w:rsidRPr="002F11E2">
        <w:rPr>
          <w:rFonts w:ascii="Arial" w:hAnsi="Arial" w:cs="Arial"/>
          <w:sz w:val="22"/>
          <w:szCs w:val="22"/>
        </w:rPr>
        <w:t>R</w:t>
      </w:r>
      <w:r w:rsidR="00D1618B">
        <w:rPr>
          <w:rFonts w:ascii="Arial" w:hAnsi="Arial" w:cs="Arial"/>
          <w:sz w:val="22"/>
          <w:szCs w:val="22"/>
        </w:rPr>
        <w:t>esource Conservation and Recovery Act (</w:t>
      </w:r>
      <w:r w:rsidR="00702086">
        <w:rPr>
          <w:rFonts w:ascii="Arial" w:hAnsi="Arial" w:cs="Arial"/>
          <w:sz w:val="22"/>
          <w:szCs w:val="22"/>
        </w:rPr>
        <w:t>“</w:t>
      </w:r>
      <w:r w:rsidRPr="002F11E2">
        <w:rPr>
          <w:rFonts w:ascii="Arial" w:hAnsi="Arial" w:cs="Arial"/>
          <w:sz w:val="22"/>
          <w:szCs w:val="22"/>
        </w:rPr>
        <w:t>RCRA</w:t>
      </w:r>
      <w:r w:rsidR="00702086">
        <w:rPr>
          <w:rFonts w:ascii="Arial" w:hAnsi="Arial" w:cs="Arial"/>
          <w:sz w:val="22"/>
          <w:szCs w:val="22"/>
        </w:rPr>
        <w:t>”</w:t>
      </w:r>
      <w:r w:rsidR="00D1618B">
        <w:rPr>
          <w:rFonts w:ascii="Arial" w:hAnsi="Arial" w:cs="Arial"/>
          <w:sz w:val="22"/>
          <w:szCs w:val="22"/>
        </w:rPr>
        <w:t>)</w:t>
      </w:r>
      <w:r w:rsidRPr="002F11E2">
        <w:rPr>
          <w:rFonts w:ascii="Arial" w:hAnsi="Arial" w:cs="Arial"/>
          <w:sz w:val="22"/>
          <w:szCs w:val="22"/>
        </w:rPr>
        <w:t xml:space="preserve"> contingency planning requirements (40 C.F.R. Parts 264/265); and</w:t>
      </w:r>
    </w:p>
    <w:p w14:paraId="3B873A0F" w14:textId="77777777" w:rsidR="002F11E2" w:rsidRDefault="002F11E2" w:rsidP="002F11E2">
      <w:pPr>
        <w:numPr>
          <w:ilvl w:val="0"/>
          <w:numId w:val="13"/>
        </w:numPr>
        <w:rPr>
          <w:rFonts w:ascii="Arial" w:hAnsi="Arial" w:cs="Arial"/>
          <w:sz w:val="22"/>
          <w:szCs w:val="22"/>
        </w:rPr>
      </w:pPr>
      <w:r w:rsidRPr="002F11E2">
        <w:rPr>
          <w:rFonts w:ascii="Arial" w:hAnsi="Arial" w:cs="Arial"/>
          <w:sz w:val="22"/>
          <w:szCs w:val="22"/>
        </w:rPr>
        <w:t>OSHA PSM (29 C.F.R. § 1910.119).</w:t>
      </w:r>
    </w:p>
    <w:p w14:paraId="7B14F411" w14:textId="77777777" w:rsidR="007A7140" w:rsidRPr="002F11E2" w:rsidRDefault="007A7140" w:rsidP="007A7140">
      <w:pPr>
        <w:ind w:left="720"/>
        <w:rPr>
          <w:rFonts w:ascii="Arial" w:hAnsi="Arial" w:cs="Arial"/>
          <w:sz w:val="22"/>
          <w:szCs w:val="22"/>
        </w:rPr>
      </w:pPr>
    </w:p>
    <w:p w14:paraId="4DCB1C4D" w14:textId="027CDB68" w:rsidR="002F11E2" w:rsidRDefault="002F11E2" w:rsidP="002F11E2">
      <w:pPr>
        <w:rPr>
          <w:rFonts w:ascii="Arial" w:hAnsi="Arial" w:cs="Arial"/>
          <w:sz w:val="22"/>
          <w:szCs w:val="22"/>
        </w:rPr>
      </w:pPr>
      <w:r w:rsidRPr="002F11E2">
        <w:rPr>
          <w:rFonts w:ascii="Arial" w:hAnsi="Arial" w:cs="Arial"/>
          <w:sz w:val="22"/>
          <w:szCs w:val="22"/>
        </w:rPr>
        <w:t xml:space="preserve">These programs collectively address hazard identification, worst-case scenario analysis, prevention measures, emergency response, and coordination with responders. Yet EPA has not identified any planning element in the 2022 </w:t>
      </w:r>
      <w:r w:rsidR="00702086">
        <w:rPr>
          <w:rFonts w:ascii="Arial" w:hAnsi="Arial" w:cs="Arial"/>
          <w:sz w:val="22"/>
          <w:szCs w:val="22"/>
        </w:rPr>
        <w:t>notice of proposed rulemaking (“</w:t>
      </w:r>
      <w:r w:rsidR="003456E3">
        <w:rPr>
          <w:rFonts w:ascii="Arial" w:hAnsi="Arial" w:cs="Arial"/>
          <w:sz w:val="22"/>
          <w:szCs w:val="22"/>
        </w:rPr>
        <w:t xml:space="preserve">2022 </w:t>
      </w:r>
      <w:r w:rsidRPr="002F11E2">
        <w:rPr>
          <w:rFonts w:ascii="Arial" w:hAnsi="Arial" w:cs="Arial"/>
          <w:sz w:val="22"/>
          <w:szCs w:val="22"/>
        </w:rPr>
        <w:t>NPRM</w:t>
      </w:r>
      <w:r w:rsidR="00702086">
        <w:rPr>
          <w:rFonts w:ascii="Arial" w:hAnsi="Arial" w:cs="Arial"/>
          <w:sz w:val="22"/>
          <w:szCs w:val="22"/>
        </w:rPr>
        <w:t>”)</w:t>
      </w:r>
      <w:r w:rsidRPr="002F11E2">
        <w:rPr>
          <w:rFonts w:ascii="Arial" w:hAnsi="Arial" w:cs="Arial"/>
          <w:sz w:val="22"/>
          <w:szCs w:val="22"/>
        </w:rPr>
        <w:t xml:space="preserve">, the 2024 </w:t>
      </w:r>
      <w:r w:rsidR="007A7140" w:rsidRPr="002F11E2">
        <w:rPr>
          <w:rFonts w:ascii="Arial" w:hAnsi="Arial" w:cs="Arial"/>
          <w:sz w:val="22"/>
          <w:szCs w:val="22"/>
        </w:rPr>
        <w:t xml:space="preserve">CWA HS FRP </w:t>
      </w:r>
      <w:r w:rsidR="00C46D5C">
        <w:rPr>
          <w:rFonts w:ascii="Arial" w:hAnsi="Arial" w:cs="Arial"/>
          <w:sz w:val="22"/>
          <w:szCs w:val="22"/>
        </w:rPr>
        <w:t>ru</w:t>
      </w:r>
      <w:r w:rsidRPr="002F11E2">
        <w:rPr>
          <w:rFonts w:ascii="Arial" w:hAnsi="Arial" w:cs="Arial"/>
          <w:sz w:val="22"/>
          <w:szCs w:val="22"/>
        </w:rPr>
        <w:t>le, or this ANPRM that is both (1) necessary for hazardous substance discharges to navigable waters and (2) not already covered by one or more of these existing programs.</w:t>
      </w:r>
    </w:p>
    <w:p w14:paraId="7076320F" w14:textId="77777777" w:rsidR="00C46D5C" w:rsidRPr="002F11E2" w:rsidRDefault="00C46D5C" w:rsidP="002F11E2">
      <w:pPr>
        <w:rPr>
          <w:rFonts w:ascii="Arial" w:hAnsi="Arial" w:cs="Arial"/>
          <w:sz w:val="22"/>
          <w:szCs w:val="22"/>
        </w:rPr>
      </w:pPr>
    </w:p>
    <w:p w14:paraId="0409A16C" w14:textId="497733A3" w:rsidR="002F11E2" w:rsidRDefault="002F11E2" w:rsidP="002F11E2">
      <w:pPr>
        <w:rPr>
          <w:rFonts w:ascii="Arial" w:hAnsi="Arial" w:cs="Arial"/>
          <w:sz w:val="22"/>
          <w:szCs w:val="22"/>
        </w:rPr>
      </w:pPr>
      <w:r w:rsidRPr="002F11E2">
        <w:rPr>
          <w:rFonts w:ascii="Arial" w:hAnsi="Arial" w:cs="Arial"/>
          <w:sz w:val="22"/>
          <w:szCs w:val="22"/>
        </w:rPr>
        <w:t xml:space="preserve">As in the RMP reconsideration, EPA should not impose duplicative regulatory </w:t>
      </w:r>
      <w:r w:rsidR="00697361">
        <w:rPr>
          <w:rFonts w:ascii="Arial" w:hAnsi="Arial" w:cs="Arial"/>
          <w:sz w:val="22"/>
          <w:szCs w:val="22"/>
        </w:rPr>
        <w:t>requirements</w:t>
      </w:r>
      <w:r w:rsidRPr="002F11E2">
        <w:rPr>
          <w:rFonts w:ascii="Arial" w:hAnsi="Arial" w:cs="Arial"/>
          <w:sz w:val="22"/>
          <w:szCs w:val="22"/>
        </w:rPr>
        <w:t xml:space="preserve"> absent evidence of incremental risk reduction. The Agency’s failure to identify a meaningful regulatory gap renders the rule arbitrary and capricious and inconsistent with the Administration’s directive to eliminate unnecessary and overlapping requirements.</w:t>
      </w:r>
    </w:p>
    <w:p w14:paraId="106AC14C" w14:textId="77777777" w:rsidR="00C46D5C" w:rsidRPr="002F11E2" w:rsidRDefault="00C46D5C" w:rsidP="002F11E2">
      <w:pPr>
        <w:rPr>
          <w:rFonts w:ascii="Arial" w:hAnsi="Arial" w:cs="Arial"/>
          <w:sz w:val="22"/>
          <w:szCs w:val="22"/>
        </w:rPr>
      </w:pPr>
    </w:p>
    <w:p w14:paraId="008271D9" w14:textId="3B8B314A" w:rsidR="002F11E2" w:rsidRDefault="002F11E2">
      <w:pPr>
        <w:ind w:hanging="720"/>
        <w:rPr>
          <w:del w:id="6" w:author="Leslie Bellas" w:date="2026-05-14T12:01:00Z" w16du:dateUtc="2026-05-14T16:01:00Z"/>
          <w:rFonts w:ascii="Arial" w:hAnsi="Arial" w:cs="Arial"/>
          <w:b/>
          <w:bCs/>
          <w:sz w:val="22"/>
          <w:szCs w:val="22"/>
        </w:rPr>
        <w:pPrChange w:id="7" w:author="Leslie Bellas" w:date="2026-05-14T14:56:00Z" w16du:dateUtc="2026-05-14T18:56:00Z">
          <w:pPr>
            <w:ind w:left="720" w:hanging="720"/>
          </w:pPr>
        </w:pPrChange>
      </w:pPr>
      <w:r w:rsidRPr="002F11E2">
        <w:rPr>
          <w:rFonts w:ascii="Arial" w:hAnsi="Arial" w:cs="Arial"/>
          <w:b/>
          <w:bCs/>
          <w:sz w:val="22"/>
          <w:szCs w:val="22"/>
        </w:rPr>
        <w:t>II.</w:t>
      </w:r>
      <w:r w:rsidR="00C46D5C">
        <w:rPr>
          <w:rFonts w:ascii="Arial" w:hAnsi="Arial" w:cs="Arial"/>
          <w:b/>
          <w:bCs/>
          <w:sz w:val="22"/>
          <w:szCs w:val="22"/>
        </w:rPr>
        <w:tab/>
      </w:r>
      <w:del w:id="8" w:author="Leslie Bellas" w:date="2026-05-14T12:01:00Z" w16du:dateUtc="2026-05-14T16:01:00Z">
        <w:r w:rsidRPr="002F11E2">
          <w:rPr>
            <w:rFonts w:ascii="Arial" w:hAnsi="Arial" w:cs="Arial"/>
            <w:b/>
            <w:bCs/>
            <w:sz w:val="22"/>
            <w:szCs w:val="22"/>
          </w:rPr>
          <w:delText>The Rule Is Arbitrary Under the APA Because It Lacks Reasoned Decision</w:delText>
        </w:r>
        <w:r w:rsidR="00C46D5C">
          <w:rPr>
            <w:rFonts w:ascii="Arial" w:hAnsi="Arial" w:cs="Arial"/>
            <w:b/>
            <w:bCs/>
            <w:sz w:val="22"/>
            <w:szCs w:val="22"/>
          </w:rPr>
          <w:delText>-</w:delText>
        </w:r>
        <w:r w:rsidRPr="002F11E2">
          <w:rPr>
            <w:rFonts w:ascii="Arial" w:hAnsi="Arial" w:cs="Arial"/>
            <w:b/>
            <w:bCs/>
            <w:sz w:val="22"/>
            <w:szCs w:val="22"/>
          </w:rPr>
          <w:delText>making and Evidentiary Support</w:delText>
        </w:r>
      </w:del>
    </w:p>
    <w:p w14:paraId="5A4813F8" w14:textId="65EEB913" w:rsidR="00C46D5C" w:rsidRPr="002F11E2" w:rsidRDefault="00C46D5C">
      <w:pPr>
        <w:ind w:hanging="720"/>
        <w:rPr>
          <w:del w:id="9" w:author="Leslie Bellas" w:date="2026-05-14T12:01:00Z" w16du:dateUtc="2026-05-14T16:01:00Z"/>
          <w:rFonts w:ascii="Arial" w:hAnsi="Arial" w:cs="Arial"/>
          <w:b/>
          <w:bCs/>
          <w:sz w:val="22"/>
          <w:szCs w:val="22"/>
        </w:rPr>
        <w:pPrChange w:id="10" w:author="Leslie Bellas" w:date="2026-05-14T14:56:00Z" w16du:dateUtc="2026-05-14T18:56:00Z">
          <w:pPr>
            <w:ind w:left="720" w:hanging="720"/>
          </w:pPr>
        </w:pPrChange>
      </w:pPr>
    </w:p>
    <w:p w14:paraId="0A1BADEC" w14:textId="155272E9" w:rsidR="00087616" w:rsidRDefault="00087616">
      <w:pPr>
        <w:ind w:hanging="720"/>
        <w:rPr>
          <w:del w:id="11" w:author="Leslie Bellas" w:date="2026-05-14T12:01:00Z" w16du:dateUtc="2026-05-14T16:01:00Z"/>
          <w:rFonts w:ascii="Arial" w:hAnsi="Arial" w:cs="Arial"/>
          <w:sz w:val="22"/>
          <w:szCs w:val="22"/>
        </w:rPr>
        <w:pPrChange w:id="12" w:author="Leslie Bellas" w:date="2026-05-14T14:56:00Z" w16du:dateUtc="2026-05-14T18:56:00Z">
          <w:pPr/>
        </w:pPrChange>
      </w:pPr>
      <w:del w:id="13" w:author="Leslie Bellas" w:date="2026-05-14T12:01:00Z" w16du:dateUtc="2026-05-14T16:01:00Z">
        <w:r w:rsidRPr="00087616">
          <w:rPr>
            <w:rFonts w:ascii="Arial" w:hAnsi="Arial" w:cs="Arial"/>
            <w:sz w:val="22"/>
            <w:szCs w:val="22"/>
          </w:rPr>
          <w:delText>The administrative record fails to demonstrate that:</w:delText>
        </w:r>
      </w:del>
    </w:p>
    <w:p w14:paraId="594D3C75" w14:textId="170F0BA5" w:rsidR="0016538E" w:rsidRPr="00087616" w:rsidRDefault="0016538E">
      <w:pPr>
        <w:ind w:hanging="720"/>
        <w:rPr>
          <w:del w:id="14" w:author="Leslie Bellas" w:date="2026-05-14T12:01:00Z" w16du:dateUtc="2026-05-14T16:01:00Z"/>
          <w:rFonts w:ascii="Arial" w:hAnsi="Arial" w:cs="Arial"/>
          <w:sz w:val="22"/>
          <w:szCs w:val="22"/>
        </w:rPr>
        <w:pPrChange w:id="15" w:author="Leslie Bellas" w:date="2026-05-14T14:56:00Z" w16du:dateUtc="2026-05-14T18:56:00Z">
          <w:pPr/>
        </w:pPrChange>
      </w:pPr>
    </w:p>
    <w:p w14:paraId="53EC261D" w14:textId="1614B46D" w:rsidR="0016538E" w:rsidRDefault="0016538E">
      <w:pPr>
        <w:ind w:hanging="720"/>
        <w:rPr>
          <w:del w:id="16" w:author="Leslie Bellas" w:date="2026-05-14T12:01:00Z" w16du:dateUtc="2026-05-14T16:01:00Z"/>
          <w:rFonts w:ascii="Arial" w:hAnsi="Arial" w:cs="Arial"/>
          <w:sz w:val="22"/>
          <w:szCs w:val="22"/>
        </w:rPr>
        <w:pPrChange w:id="17" w:author="Leslie Bellas" w:date="2026-05-14T14:56:00Z" w16du:dateUtc="2026-05-14T18:56:00Z">
          <w:pPr>
            <w:ind w:left="1440" w:hanging="720"/>
          </w:pPr>
        </w:pPrChange>
      </w:pPr>
      <w:del w:id="18" w:author="Leslie Bellas" w:date="2026-05-14T12:01:00Z" w16du:dateUtc="2026-05-14T16:01:00Z">
        <w:r>
          <w:rPr>
            <w:rFonts w:ascii="Arial" w:hAnsi="Arial" w:cs="Arial"/>
            <w:sz w:val="22"/>
            <w:szCs w:val="22"/>
          </w:rPr>
          <w:delText>1.</w:delText>
        </w:r>
        <w:r>
          <w:rPr>
            <w:rFonts w:ascii="Arial" w:hAnsi="Arial" w:cs="Arial"/>
            <w:sz w:val="22"/>
            <w:szCs w:val="22"/>
          </w:rPr>
          <w:tab/>
        </w:r>
        <w:r w:rsidR="00087616" w:rsidRPr="00087616">
          <w:rPr>
            <w:rFonts w:ascii="Arial" w:hAnsi="Arial" w:cs="Arial"/>
            <w:sz w:val="22"/>
            <w:szCs w:val="22"/>
          </w:rPr>
          <w:delText>hazardous substance discharges</w:delText>
        </w:r>
        <w:r>
          <w:rPr>
            <w:rFonts w:ascii="Arial" w:hAnsi="Arial" w:cs="Arial"/>
            <w:sz w:val="22"/>
            <w:szCs w:val="22"/>
          </w:rPr>
          <w:delText xml:space="preserve"> </w:delText>
        </w:r>
        <w:r w:rsidRPr="002F11E2">
          <w:rPr>
            <w:rFonts w:ascii="Arial" w:hAnsi="Arial" w:cs="Arial"/>
            <w:sz w:val="22"/>
            <w:szCs w:val="22"/>
          </w:rPr>
          <w:delText>to navigable waters from covered facilities</w:delText>
        </w:r>
        <w:r w:rsidR="00087616" w:rsidRPr="00087616">
          <w:rPr>
            <w:rFonts w:ascii="Arial" w:hAnsi="Arial" w:cs="Arial"/>
            <w:sz w:val="22"/>
            <w:szCs w:val="22"/>
          </w:rPr>
          <w:delText xml:space="preserve"> are sufficiently frequent; or  </w:delText>
        </w:r>
      </w:del>
    </w:p>
    <w:p w14:paraId="124AEB59" w14:textId="00E3EAF5" w:rsidR="00087616" w:rsidRPr="00087616" w:rsidRDefault="0016538E">
      <w:pPr>
        <w:ind w:hanging="720"/>
        <w:rPr>
          <w:del w:id="19" w:author="Leslie Bellas" w:date="2026-05-14T12:01:00Z" w16du:dateUtc="2026-05-14T16:01:00Z"/>
          <w:rFonts w:ascii="Arial" w:hAnsi="Arial" w:cs="Arial"/>
          <w:sz w:val="22"/>
          <w:szCs w:val="22"/>
        </w:rPr>
        <w:pPrChange w:id="20" w:author="Leslie Bellas" w:date="2026-05-14T14:56:00Z" w16du:dateUtc="2026-05-14T18:56:00Z">
          <w:pPr>
            <w:ind w:left="1440" w:hanging="720"/>
          </w:pPr>
        </w:pPrChange>
      </w:pPr>
      <w:del w:id="21" w:author="Leslie Bellas" w:date="2026-05-14T12:01:00Z" w16du:dateUtc="2026-05-14T16:01:00Z">
        <w:r>
          <w:rPr>
            <w:rFonts w:ascii="Arial" w:hAnsi="Arial" w:cs="Arial"/>
            <w:sz w:val="22"/>
            <w:szCs w:val="22"/>
          </w:rPr>
          <w:delText>2.</w:delText>
        </w:r>
        <w:r>
          <w:rPr>
            <w:rFonts w:ascii="Arial" w:hAnsi="Arial" w:cs="Arial"/>
            <w:sz w:val="22"/>
            <w:szCs w:val="22"/>
          </w:rPr>
          <w:tab/>
        </w:r>
        <w:r w:rsidR="00087616" w:rsidRPr="00087616">
          <w:rPr>
            <w:rFonts w:ascii="Arial" w:hAnsi="Arial" w:cs="Arial"/>
            <w:sz w:val="22"/>
            <w:szCs w:val="22"/>
          </w:rPr>
          <w:delText>existing regulatory programs are insufficient to address those risks.</w:delText>
        </w:r>
      </w:del>
    </w:p>
    <w:p w14:paraId="0616FB86" w14:textId="42B97433" w:rsidR="0016538E" w:rsidRDefault="0016538E">
      <w:pPr>
        <w:ind w:hanging="720"/>
        <w:rPr>
          <w:del w:id="22" w:author="Leslie Bellas" w:date="2026-05-14T12:01:00Z" w16du:dateUtc="2026-05-14T16:01:00Z"/>
          <w:rFonts w:ascii="Arial" w:hAnsi="Arial" w:cs="Arial"/>
          <w:sz w:val="22"/>
          <w:szCs w:val="22"/>
        </w:rPr>
        <w:pPrChange w:id="23" w:author="Leslie Bellas" w:date="2026-05-14T14:56:00Z" w16du:dateUtc="2026-05-14T18:56:00Z">
          <w:pPr/>
        </w:pPrChange>
      </w:pPr>
    </w:p>
    <w:p w14:paraId="27563B7E" w14:textId="539B2EA6" w:rsidR="002F11E2" w:rsidRDefault="002F11E2">
      <w:pPr>
        <w:ind w:hanging="720"/>
        <w:rPr>
          <w:del w:id="24" w:author="Leslie Bellas" w:date="2026-05-14T12:01:00Z" w16du:dateUtc="2026-05-14T16:01:00Z"/>
          <w:rFonts w:ascii="Arial" w:hAnsi="Arial" w:cs="Arial"/>
          <w:sz w:val="22"/>
          <w:szCs w:val="22"/>
        </w:rPr>
        <w:pPrChange w:id="25" w:author="Leslie Bellas" w:date="2026-05-14T14:56:00Z" w16du:dateUtc="2026-05-14T18:56:00Z">
          <w:pPr/>
        </w:pPrChange>
      </w:pPr>
      <w:del w:id="26" w:author="Leslie Bellas" w:date="2026-05-14T12:01:00Z" w16du:dateUtc="2026-05-14T16:01:00Z">
        <w:r w:rsidRPr="002F11E2">
          <w:rPr>
            <w:rFonts w:ascii="Arial" w:hAnsi="Arial" w:cs="Arial"/>
            <w:sz w:val="22"/>
            <w:szCs w:val="22"/>
          </w:rPr>
          <w:delText>Where an agency imposes substantial regulatory burdens, it must demonstrate a rational connection between the problem identified and the solution adopted. EPA has not done so here.</w:delText>
        </w:r>
      </w:del>
    </w:p>
    <w:p w14:paraId="79D11825" w14:textId="0359831B" w:rsidR="006B371B" w:rsidRPr="002F11E2" w:rsidRDefault="006B371B">
      <w:pPr>
        <w:ind w:hanging="720"/>
        <w:rPr>
          <w:del w:id="27" w:author="Leslie Bellas" w:date="2026-05-14T12:01:00Z" w16du:dateUtc="2026-05-14T16:01:00Z"/>
          <w:rFonts w:ascii="Arial" w:hAnsi="Arial" w:cs="Arial"/>
          <w:sz w:val="22"/>
          <w:szCs w:val="22"/>
        </w:rPr>
        <w:pPrChange w:id="28" w:author="Leslie Bellas" w:date="2026-05-14T14:56:00Z" w16du:dateUtc="2026-05-14T18:56:00Z">
          <w:pPr/>
        </w:pPrChange>
      </w:pPr>
    </w:p>
    <w:p w14:paraId="32352A51" w14:textId="0BE13F58" w:rsidR="002F11E2" w:rsidRDefault="002F11E2">
      <w:pPr>
        <w:ind w:hanging="720"/>
        <w:rPr>
          <w:del w:id="29" w:author="Leslie Bellas" w:date="2026-05-14T12:01:00Z" w16du:dateUtc="2026-05-14T16:01:00Z"/>
          <w:rFonts w:ascii="Arial" w:hAnsi="Arial" w:cs="Arial"/>
          <w:sz w:val="22"/>
          <w:szCs w:val="22"/>
        </w:rPr>
        <w:pPrChange w:id="30" w:author="Leslie Bellas" w:date="2026-05-14T14:56:00Z" w16du:dateUtc="2026-05-14T18:56:00Z">
          <w:pPr/>
        </w:pPrChange>
      </w:pPr>
      <w:del w:id="31" w:author="Leslie Bellas" w:date="2026-05-14T12:01:00Z" w16du:dateUtc="2026-05-14T16:01:00Z">
        <w:r w:rsidRPr="002F11E2">
          <w:rPr>
            <w:rFonts w:ascii="Arial" w:hAnsi="Arial" w:cs="Arial"/>
            <w:sz w:val="22"/>
            <w:szCs w:val="22"/>
          </w:rPr>
          <w:delText>The rule is particularly vulnerable because it expands coverage to facilities with robust, preexisting compliance programs while failing to show that those facilities present meaningful unmitigated risk. Without evidence of either a systemic failure in the current framework or measurable benefits from the new requirements, the rule cannot satisfy the APA’s requirement of reasoned decision</w:delText>
        </w:r>
        <w:r w:rsidR="006B371B">
          <w:rPr>
            <w:rFonts w:ascii="Arial" w:hAnsi="Arial" w:cs="Arial"/>
            <w:sz w:val="22"/>
            <w:szCs w:val="22"/>
          </w:rPr>
          <w:delText>-</w:delText>
        </w:r>
        <w:r w:rsidRPr="002F11E2">
          <w:rPr>
            <w:rFonts w:ascii="Arial" w:hAnsi="Arial" w:cs="Arial"/>
            <w:sz w:val="22"/>
            <w:szCs w:val="22"/>
          </w:rPr>
          <w:delText>making.</w:delText>
        </w:r>
        <w:r w:rsidR="00B02041">
          <w:rPr>
            <w:rStyle w:val="FootnoteReference"/>
            <w:rFonts w:ascii="Arial" w:hAnsi="Arial" w:cs="Arial"/>
            <w:sz w:val="22"/>
            <w:szCs w:val="22"/>
          </w:rPr>
          <w:footnoteReference w:id="4"/>
        </w:r>
      </w:del>
    </w:p>
    <w:p w14:paraId="5C9CE02A" w14:textId="77777777" w:rsidR="00B02041" w:rsidRPr="002F11E2" w:rsidRDefault="00B02041" w:rsidP="002F11E2">
      <w:pPr>
        <w:rPr>
          <w:del w:id="34" w:author="Leslie Bellas" w:date="2026-05-14T12:01:00Z" w16du:dateUtc="2026-05-14T16:01:00Z"/>
          <w:rFonts w:ascii="Arial" w:hAnsi="Arial" w:cs="Arial"/>
          <w:sz w:val="22"/>
          <w:szCs w:val="22"/>
        </w:rPr>
      </w:pPr>
    </w:p>
    <w:p w14:paraId="3CA526BA" w14:textId="755BD038" w:rsidR="002F11E2" w:rsidRDefault="002F11E2" w:rsidP="00B02041">
      <w:pPr>
        <w:ind w:left="720" w:hanging="720"/>
        <w:rPr>
          <w:rFonts w:ascii="Arial" w:hAnsi="Arial" w:cs="Arial"/>
          <w:b/>
          <w:bCs/>
          <w:sz w:val="22"/>
          <w:szCs w:val="22"/>
        </w:rPr>
      </w:pPr>
      <w:del w:id="35" w:author="Leslie Bellas" w:date="2026-05-14T12:01:00Z" w16du:dateUtc="2026-05-14T16:01:00Z">
        <w:r w:rsidRPr="002F11E2">
          <w:rPr>
            <w:rFonts w:ascii="Arial" w:hAnsi="Arial" w:cs="Arial"/>
            <w:b/>
            <w:bCs/>
            <w:sz w:val="22"/>
            <w:szCs w:val="22"/>
          </w:rPr>
          <w:delText>III.</w:delText>
        </w:r>
        <w:r w:rsidR="00B02041">
          <w:rPr>
            <w:rFonts w:ascii="Arial" w:hAnsi="Arial" w:cs="Arial"/>
            <w:b/>
            <w:bCs/>
            <w:sz w:val="22"/>
            <w:szCs w:val="22"/>
          </w:rPr>
          <w:tab/>
        </w:r>
      </w:del>
      <w:r w:rsidRPr="002F11E2">
        <w:rPr>
          <w:rFonts w:ascii="Arial" w:hAnsi="Arial" w:cs="Arial"/>
          <w:b/>
          <w:bCs/>
          <w:sz w:val="22"/>
          <w:szCs w:val="22"/>
        </w:rPr>
        <w:t>EPA’s Unexplained Reduction of the Threshold Quantity Is Arbitrary and Capricious</w:t>
      </w:r>
    </w:p>
    <w:p w14:paraId="3B825AC0" w14:textId="77777777" w:rsidR="00B02041" w:rsidRPr="002F11E2" w:rsidRDefault="00B02041" w:rsidP="00B02041">
      <w:pPr>
        <w:ind w:left="720" w:hanging="720"/>
        <w:rPr>
          <w:rFonts w:ascii="Arial" w:hAnsi="Arial" w:cs="Arial"/>
          <w:b/>
          <w:bCs/>
          <w:sz w:val="22"/>
          <w:szCs w:val="22"/>
        </w:rPr>
      </w:pPr>
    </w:p>
    <w:p w14:paraId="67EFF61C" w14:textId="54C94A3C" w:rsidR="002F11E2" w:rsidRPr="002F11E2" w:rsidRDefault="002F11E2" w:rsidP="002F11E2">
      <w:pPr>
        <w:rPr>
          <w:rFonts w:ascii="Arial" w:hAnsi="Arial" w:cs="Arial"/>
          <w:sz w:val="22"/>
          <w:szCs w:val="22"/>
        </w:rPr>
      </w:pPr>
      <w:r w:rsidRPr="002F11E2">
        <w:rPr>
          <w:rFonts w:ascii="Arial" w:hAnsi="Arial" w:cs="Arial"/>
          <w:sz w:val="22"/>
          <w:szCs w:val="22"/>
        </w:rPr>
        <w:t xml:space="preserve">EPA’s decision to reduce the applicability threshold from 10,000× the reportable quantity (“RQ”) in the </w:t>
      </w:r>
      <w:r w:rsidR="003456E3">
        <w:rPr>
          <w:rFonts w:ascii="Arial" w:hAnsi="Arial" w:cs="Arial"/>
          <w:sz w:val="22"/>
          <w:szCs w:val="22"/>
        </w:rPr>
        <w:t>2022 NPRM</w:t>
      </w:r>
      <w:r w:rsidRPr="002F11E2">
        <w:rPr>
          <w:rFonts w:ascii="Arial" w:hAnsi="Arial" w:cs="Arial"/>
          <w:sz w:val="22"/>
          <w:szCs w:val="22"/>
        </w:rPr>
        <w:t xml:space="preserve"> proposed rule to 1,000× RQ in the final </w:t>
      </w:r>
      <w:r w:rsidR="00295ED5">
        <w:rPr>
          <w:rFonts w:ascii="Arial" w:hAnsi="Arial" w:cs="Arial"/>
          <w:sz w:val="22"/>
          <w:szCs w:val="22"/>
        </w:rPr>
        <w:t>2024</w:t>
      </w:r>
      <w:r w:rsidRPr="002F11E2">
        <w:rPr>
          <w:rFonts w:ascii="Arial" w:hAnsi="Arial" w:cs="Arial"/>
          <w:sz w:val="22"/>
          <w:szCs w:val="22"/>
        </w:rPr>
        <w:t xml:space="preserve"> </w:t>
      </w:r>
      <w:r w:rsidR="00295ED5" w:rsidRPr="002F11E2">
        <w:rPr>
          <w:rFonts w:ascii="Arial" w:hAnsi="Arial" w:cs="Arial"/>
          <w:sz w:val="22"/>
          <w:szCs w:val="22"/>
        </w:rPr>
        <w:t xml:space="preserve">CWA HS FRP </w:t>
      </w:r>
      <w:r w:rsidRPr="002F11E2">
        <w:rPr>
          <w:rFonts w:ascii="Arial" w:hAnsi="Arial" w:cs="Arial"/>
          <w:sz w:val="22"/>
          <w:szCs w:val="22"/>
        </w:rPr>
        <w:t>rule independently violates the A</w:t>
      </w:r>
      <w:r w:rsidR="00B02041">
        <w:rPr>
          <w:rFonts w:ascii="Arial" w:hAnsi="Arial" w:cs="Arial"/>
          <w:sz w:val="22"/>
          <w:szCs w:val="22"/>
        </w:rPr>
        <w:t>dministrative Procedures Act</w:t>
      </w:r>
      <w:r w:rsidR="004B2CD3">
        <w:rPr>
          <w:rFonts w:ascii="Arial" w:hAnsi="Arial" w:cs="Arial"/>
          <w:sz w:val="22"/>
          <w:szCs w:val="22"/>
        </w:rPr>
        <w:t xml:space="preserve"> (APA)</w:t>
      </w:r>
      <w:r w:rsidR="00745321">
        <w:rPr>
          <w:rFonts w:ascii="Arial" w:hAnsi="Arial" w:cs="Arial"/>
          <w:sz w:val="22"/>
          <w:szCs w:val="22"/>
        </w:rPr>
        <w:t>.</w:t>
      </w:r>
      <w:r w:rsidR="00745321">
        <w:rPr>
          <w:rStyle w:val="FootnoteReference"/>
          <w:rFonts w:ascii="Arial" w:hAnsi="Arial" w:cs="Arial"/>
          <w:sz w:val="22"/>
          <w:szCs w:val="22"/>
        </w:rPr>
        <w:footnoteReference w:id="5"/>
      </w:r>
      <w:r w:rsidR="009D7EEF">
        <w:rPr>
          <w:rFonts w:ascii="Arial" w:hAnsi="Arial" w:cs="Arial"/>
          <w:sz w:val="22"/>
          <w:szCs w:val="22"/>
        </w:rPr>
        <w:t xml:space="preserve"> </w:t>
      </w:r>
      <w:r w:rsidR="000A632C" w:rsidRPr="000A632C">
        <w:rPr>
          <w:rFonts w:ascii="Arial" w:hAnsi="Arial" w:cs="Arial"/>
          <w:sz w:val="22"/>
          <w:szCs w:val="22"/>
        </w:rPr>
        <w:t xml:space="preserve">EPA previously concluded that a 10,000× threshold appropriately identified facilities posing substantial harm. The Agency reversed course in the final </w:t>
      </w:r>
      <w:r w:rsidR="00295ED5">
        <w:rPr>
          <w:rFonts w:ascii="Arial" w:hAnsi="Arial" w:cs="Arial"/>
          <w:sz w:val="22"/>
          <w:szCs w:val="22"/>
        </w:rPr>
        <w:t xml:space="preserve">2024 </w:t>
      </w:r>
      <w:r w:rsidR="00295ED5" w:rsidRPr="002F11E2">
        <w:rPr>
          <w:rFonts w:ascii="Arial" w:hAnsi="Arial" w:cs="Arial"/>
          <w:sz w:val="22"/>
          <w:szCs w:val="22"/>
        </w:rPr>
        <w:t xml:space="preserve">CWA HS FRP </w:t>
      </w:r>
      <w:r w:rsidR="000A632C" w:rsidRPr="000A632C">
        <w:rPr>
          <w:rFonts w:ascii="Arial" w:hAnsi="Arial" w:cs="Arial"/>
          <w:sz w:val="22"/>
          <w:szCs w:val="22"/>
        </w:rPr>
        <w:t xml:space="preserve">rule without providing a reasoned technical </w:t>
      </w:r>
      <w:r w:rsidR="000A632C" w:rsidRPr="000A632C">
        <w:rPr>
          <w:rFonts w:ascii="Arial" w:hAnsi="Arial" w:cs="Arial"/>
          <w:sz w:val="22"/>
          <w:szCs w:val="22"/>
        </w:rPr>
        <w:lastRenderedPageBreak/>
        <w:t>explanation for adopting a tenfold lower threshold.</w:t>
      </w:r>
      <w:r w:rsidR="000A632C">
        <w:rPr>
          <w:rFonts w:ascii="Arial" w:hAnsi="Arial" w:cs="Arial"/>
          <w:sz w:val="22"/>
          <w:szCs w:val="22"/>
        </w:rPr>
        <w:t xml:space="preserve"> </w:t>
      </w:r>
      <w:r w:rsidR="00BE552D" w:rsidRPr="00BE552D">
        <w:rPr>
          <w:rFonts w:ascii="Arial" w:hAnsi="Arial" w:cs="Arial"/>
          <w:sz w:val="22"/>
          <w:szCs w:val="22"/>
        </w:rPr>
        <w:t>Such unexplained inconsistency is precisely the type of agency action courts reject</w:t>
      </w:r>
      <w:r w:rsidR="00564E50">
        <w:rPr>
          <w:rFonts w:ascii="Arial" w:hAnsi="Arial" w:cs="Arial"/>
          <w:sz w:val="22"/>
          <w:szCs w:val="22"/>
        </w:rPr>
        <w:t xml:space="preserve">ed in </w:t>
      </w:r>
      <w:r w:rsidRPr="00E44131">
        <w:rPr>
          <w:rFonts w:ascii="Arial" w:hAnsi="Arial" w:cs="Arial"/>
          <w:i/>
          <w:iCs/>
          <w:sz w:val="22"/>
          <w:szCs w:val="22"/>
        </w:rPr>
        <w:t>State Farm</w:t>
      </w:r>
      <w:r w:rsidR="001909AB">
        <w:rPr>
          <w:rStyle w:val="FootnoteReference"/>
          <w:rFonts w:ascii="Arial" w:hAnsi="Arial" w:cs="Arial"/>
          <w:i/>
          <w:iCs/>
          <w:sz w:val="22"/>
          <w:szCs w:val="22"/>
        </w:rPr>
        <w:footnoteReference w:id="6"/>
      </w:r>
      <w:r w:rsidRPr="002F11E2">
        <w:rPr>
          <w:rFonts w:ascii="Arial" w:hAnsi="Arial" w:cs="Arial"/>
          <w:sz w:val="22"/>
          <w:szCs w:val="22"/>
        </w:rPr>
        <w:t xml:space="preserve"> and </w:t>
      </w:r>
      <w:r w:rsidRPr="00E44131">
        <w:rPr>
          <w:rFonts w:ascii="Arial" w:hAnsi="Arial" w:cs="Arial"/>
          <w:i/>
          <w:iCs/>
          <w:sz w:val="22"/>
          <w:szCs w:val="22"/>
        </w:rPr>
        <w:t>Fox Television</w:t>
      </w:r>
      <w:r w:rsidRPr="002F11E2">
        <w:rPr>
          <w:rFonts w:ascii="Arial" w:hAnsi="Arial" w:cs="Arial"/>
          <w:sz w:val="22"/>
          <w:szCs w:val="22"/>
        </w:rPr>
        <w:t>.</w:t>
      </w:r>
      <w:r w:rsidR="001E4F86">
        <w:rPr>
          <w:rStyle w:val="FootnoteReference"/>
          <w:rFonts w:ascii="Arial" w:hAnsi="Arial" w:cs="Arial"/>
          <w:sz w:val="22"/>
          <w:szCs w:val="22"/>
        </w:rPr>
        <w:footnoteReference w:id="7"/>
      </w:r>
    </w:p>
    <w:p w14:paraId="6E137509" w14:textId="77777777" w:rsidR="001E4F86" w:rsidRDefault="001E4F86" w:rsidP="002F11E2">
      <w:pPr>
        <w:rPr>
          <w:rFonts w:ascii="Arial" w:hAnsi="Arial" w:cs="Arial"/>
          <w:sz w:val="22"/>
          <w:szCs w:val="22"/>
        </w:rPr>
      </w:pPr>
    </w:p>
    <w:p w14:paraId="01D83BCF" w14:textId="62C67990" w:rsidR="001E4F86" w:rsidRPr="00414230" w:rsidDel="00414230" w:rsidRDefault="002F11E2" w:rsidP="002F11E2">
      <w:pPr>
        <w:rPr>
          <w:del w:id="36" w:author="Leslie Bellas" w:date="2026-05-13T22:06:00Z" w16du:dateUtc="2026-05-14T02:06:00Z"/>
          <w:rFonts w:ascii="Arial" w:hAnsi="Arial" w:cs="Arial"/>
          <w:sz w:val="22"/>
          <w:szCs w:val="22"/>
        </w:rPr>
      </w:pPr>
      <w:r w:rsidRPr="002F11E2">
        <w:rPr>
          <w:rFonts w:ascii="Arial" w:hAnsi="Arial" w:cs="Arial"/>
          <w:sz w:val="22"/>
          <w:szCs w:val="22"/>
        </w:rPr>
        <w:t>This ANPRM provides an opportunity to correct that error. EPA should restore the 10,000× RQ threshold previously supported in the record, which more appropriately targets facilities presenting genuine worst-case discharge risk.</w:t>
      </w:r>
    </w:p>
    <w:p w14:paraId="535B3809" w14:textId="6D8FE006" w:rsidR="001E4F86" w:rsidRDefault="001E4F86">
      <w:pPr>
        <w:rPr>
          <w:rFonts w:ascii="Arial" w:hAnsi="Arial" w:cs="Arial"/>
          <w:b/>
          <w:bCs/>
          <w:sz w:val="22"/>
          <w:szCs w:val="22"/>
        </w:rPr>
      </w:pPr>
    </w:p>
    <w:p w14:paraId="469100D0" w14:textId="4E33B3C7" w:rsidR="002F11E2" w:rsidRDefault="002F11E2" w:rsidP="002F11E2">
      <w:pPr>
        <w:rPr>
          <w:rFonts w:ascii="Arial" w:hAnsi="Arial" w:cs="Arial"/>
          <w:b/>
          <w:bCs/>
          <w:sz w:val="22"/>
          <w:szCs w:val="22"/>
        </w:rPr>
      </w:pPr>
      <w:r w:rsidRPr="002F11E2">
        <w:rPr>
          <w:rFonts w:ascii="Arial" w:hAnsi="Arial" w:cs="Arial"/>
          <w:b/>
          <w:bCs/>
          <w:sz w:val="22"/>
          <w:szCs w:val="22"/>
        </w:rPr>
        <w:t>I</w:t>
      </w:r>
      <w:r w:rsidR="00F848C5">
        <w:rPr>
          <w:rFonts w:ascii="Arial" w:hAnsi="Arial" w:cs="Arial"/>
          <w:b/>
          <w:bCs/>
          <w:sz w:val="22"/>
          <w:szCs w:val="22"/>
        </w:rPr>
        <w:t>II</w:t>
      </w:r>
      <w:r w:rsidRPr="002F11E2">
        <w:rPr>
          <w:rFonts w:ascii="Arial" w:hAnsi="Arial" w:cs="Arial"/>
          <w:b/>
          <w:bCs/>
          <w:sz w:val="22"/>
          <w:szCs w:val="22"/>
        </w:rPr>
        <w:t>.</w:t>
      </w:r>
      <w:r w:rsidR="001E4F86">
        <w:rPr>
          <w:rFonts w:ascii="Arial" w:hAnsi="Arial" w:cs="Arial"/>
          <w:b/>
          <w:bCs/>
          <w:sz w:val="22"/>
          <w:szCs w:val="22"/>
        </w:rPr>
        <w:tab/>
      </w:r>
      <w:r w:rsidRPr="002F11E2">
        <w:rPr>
          <w:rFonts w:ascii="Arial" w:hAnsi="Arial" w:cs="Arial"/>
          <w:b/>
          <w:bCs/>
          <w:sz w:val="22"/>
          <w:szCs w:val="22"/>
        </w:rPr>
        <w:t>The Rule Exceeds EPA’s Statutory Authority Under CWA Section 311</w:t>
      </w:r>
    </w:p>
    <w:p w14:paraId="5411417A" w14:textId="77777777" w:rsidR="001E4F86" w:rsidRPr="002F11E2" w:rsidRDefault="001E4F86" w:rsidP="002F11E2">
      <w:pPr>
        <w:rPr>
          <w:rFonts w:ascii="Arial" w:hAnsi="Arial" w:cs="Arial"/>
          <w:b/>
          <w:bCs/>
          <w:sz w:val="22"/>
          <w:szCs w:val="22"/>
        </w:rPr>
      </w:pPr>
    </w:p>
    <w:p w14:paraId="43D90733" w14:textId="77777777" w:rsidR="002F11E2" w:rsidRDefault="002F11E2" w:rsidP="002F11E2">
      <w:pPr>
        <w:rPr>
          <w:rFonts w:ascii="Arial" w:hAnsi="Arial" w:cs="Arial"/>
          <w:sz w:val="22"/>
          <w:szCs w:val="22"/>
        </w:rPr>
      </w:pPr>
      <w:r w:rsidRPr="002F11E2">
        <w:rPr>
          <w:rFonts w:ascii="Arial" w:hAnsi="Arial" w:cs="Arial"/>
          <w:sz w:val="22"/>
          <w:szCs w:val="22"/>
        </w:rPr>
        <w:t>Several features of the rule exceed EPA’s statutory authority under CWA § 311:</w:t>
      </w:r>
    </w:p>
    <w:p w14:paraId="1EDB6A88" w14:textId="77777777" w:rsidR="001E4F86" w:rsidRPr="002F11E2" w:rsidRDefault="001E4F86" w:rsidP="002F11E2">
      <w:pPr>
        <w:rPr>
          <w:rFonts w:ascii="Arial" w:hAnsi="Arial" w:cs="Arial"/>
          <w:sz w:val="22"/>
          <w:szCs w:val="22"/>
        </w:rPr>
      </w:pPr>
    </w:p>
    <w:p w14:paraId="77F60EFC" w14:textId="6FD05F3A" w:rsidR="002F11E2" w:rsidRDefault="002F11E2" w:rsidP="002F11E2">
      <w:pPr>
        <w:numPr>
          <w:ilvl w:val="0"/>
          <w:numId w:val="14"/>
        </w:numPr>
        <w:rPr>
          <w:rFonts w:ascii="Arial" w:hAnsi="Arial" w:cs="Arial"/>
          <w:sz w:val="22"/>
          <w:szCs w:val="22"/>
        </w:rPr>
      </w:pPr>
      <w:r w:rsidRPr="002F11E2">
        <w:rPr>
          <w:rFonts w:ascii="Arial" w:hAnsi="Arial" w:cs="Arial"/>
          <w:b/>
          <w:bCs/>
          <w:sz w:val="22"/>
          <w:szCs w:val="22"/>
        </w:rPr>
        <w:t>Applicability beyond covered facilities.</w:t>
      </w:r>
      <w:r w:rsidRPr="002F11E2">
        <w:rPr>
          <w:rFonts w:ascii="Arial" w:hAnsi="Arial" w:cs="Arial"/>
          <w:sz w:val="22"/>
          <w:szCs w:val="22"/>
        </w:rPr>
        <w:t xml:space="preserve"> Section 311(j)(5) applies only to facilities that meet statutory FRP criteria.</w:t>
      </w:r>
      <w:r w:rsidR="00CC63F8">
        <w:rPr>
          <w:rStyle w:val="FootnoteReference"/>
          <w:rFonts w:ascii="Arial" w:hAnsi="Arial" w:cs="Arial"/>
          <w:sz w:val="22"/>
          <w:szCs w:val="22"/>
        </w:rPr>
        <w:footnoteReference w:id="8"/>
      </w:r>
      <w:r w:rsidRPr="002F11E2">
        <w:rPr>
          <w:rFonts w:ascii="Arial" w:hAnsi="Arial" w:cs="Arial"/>
          <w:sz w:val="22"/>
          <w:szCs w:val="22"/>
        </w:rPr>
        <w:t xml:space="preserve"> EPA cannot require non-covered facilities to prepare, submit, or retain documentation. Any such requirement would be ultra vires.</w:t>
      </w:r>
    </w:p>
    <w:p w14:paraId="3156585D" w14:textId="77777777" w:rsidR="001E4F86" w:rsidRPr="002F11E2" w:rsidRDefault="001E4F86" w:rsidP="001E4F86">
      <w:pPr>
        <w:ind w:left="720"/>
        <w:rPr>
          <w:rFonts w:ascii="Arial" w:hAnsi="Arial" w:cs="Arial"/>
          <w:sz w:val="22"/>
          <w:szCs w:val="22"/>
        </w:rPr>
      </w:pPr>
    </w:p>
    <w:p w14:paraId="35A9C31F" w14:textId="5F7F96A5" w:rsidR="002F11E2" w:rsidRDefault="002F11E2" w:rsidP="002F11E2">
      <w:pPr>
        <w:numPr>
          <w:ilvl w:val="0"/>
          <w:numId w:val="14"/>
        </w:numPr>
        <w:rPr>
          <w:rFonts w:ascii="Arial" w:hAnsi="Arial" w:cs="Arial"/>
          <w:sz w:val="22"/>
          <w:szCs w:val="22"/>
        </w:rPr>
      </w:pPr>
      <w:r w:rsidRPr="002F11E2">
        <w:rPr>
          <w:rFonts w:ascii="Arial" w:hAnsi="Arial" w:cs="Arial"/>
          <w:b/>
          <w:bCs/>
          <w:sz w:val="22"/>
          <w:szCs w:val="22"/>
        </w:rPr>
        <w:t>Overbroad interpretation of “conveyance.”</w:t>
      </w:r>
      <w:r w:rsidRPr="002F11E2">
        <w:rPr>
          <w:rFonts w:ascii="Arial" w:hAnsi="Arial" w:cs="Arial"/>
          <w:sz w:val="22"/>
          <w:szCs w:val="22"/>
        </w:rPr>
        <w:t xml:space="preserve"> Following </w:t>
      </w:r>
      <w:r w:rsidRPr="00CC63F8">
        <w:rPr>
          <w:rFonts w:ascii="Arial" w:hAnsi="Arial" w:cs="Arial"/>
          <w:i/>
          <w:iCs/>
          <w:sz w:val="22"/>
          <w:szCs w:val="22"/>
        </w:rPr>
        <w:t>Loper Bright Enterprises v. Raimondo</w:t>
      </w:r>
      <w:r w:rsidRPr="002F11E2">
        <w:rPr>
          <w:rFonts w:ascii="Arial" w:hAnsi="Arial" w:cs="Arial"/>
          <w:sz w:val="22"/>
          <w:szCs w:val="22"/>
        </w:rPr>
        <w:t>, courts no longer defer to agency interpretations but instead apply the best reading of the statute.</w:t>
      </w:r>
      <w:r w:rsidR="00CC63F8">
        <w:rPr>
          <w:rStyle w:val="FootnoteReference"/>
          <w:rFonts w:ascii="Arial" w:hAnsi="Arial" w:cs="Arial"/>
          <w:sz w:val="22"/>
          <w:szCs w:val="22"/>
        </w:rPr>
        <w:footnoteReference w:id="9"/>
      </w:r>
      <w:r w:rsidRPr="002F11E2">
        <w:rPr>
          <w:rFonts w:ascii="Arial" w:hAnsi="Arial" w:cs="Arial"/>
          <w:sz w:val="22"/>
          <w:szCs w:val="22"/>
        </w:rPr>
        <w:t xml:space="preserve"> Any attempt to define “conveyance” to include features such as roadside ditches or stormwater channels</w:t>
      </w:r>
      <w:r w:rsidR="008130E0">
        <w:rPr>
          <w:rFonts w:ascii="Arial" w:hAnsi="Arial" w:cs="Arial"/>
          <w:sz w:val="22"/>
          <w:szCs w:val="22"/>
        </w:rPr>
        <w:t xml:space="preserve">, </w:t>
      </w:r>
      <w:r w:rsidRPr="002F11E2">
        <w:rPr>
          <w:rFonts w:ascii="Arial" w:hAnsi="Arial" w:cs="Arial"/>
          <w:sz w:val="22"/>
          <w:szCs w:val="22"/>
        </w:rPr>
        <w:t xml:space="preserve">particularly those outside Clean Water Act jurisdiction under </w:t>
      </w:r>
      <w:r w:rsidRPr="008130E0">
        <w:rPr>
          <w:rFonts w:ascii="Arial" w:hAnsi="Arial" w:cs="Arial"/>
          <w:i/>
          <w:iCs/>
          <w:sz w:val="22"/>
          <w:szCs w:val="22"/>
        </w:rPr>
        <w:t>Sackett v. EPA</w:t>
      </w:r>
      <w:r w:rsidR="008130E0">
        <w:rPr>
          <w:rFonts w:ascii="Arial" w:hAnsi="Arial" w:cs="Arial"/>
          <w:sz w:val="22"/>
          <w:szCs w:val="22"/>
        </w:rPr>
        <w:t>,</w:t>
      </w:r>
      <w:r w:rsidR="00766F8F">
        <w:rPr>
          <w:rStyle w:val="FootnoteReference"/>
          <w:rFonts w:ascii="Arial" w:hAnsi="Arial" w:cs="Arial"/>
          <w:sz w:val="22"/>
          <w:szCs w:val="22"/>
        </w:rPr>
        <w:footnoteReference w:id="10"/>
      </w:r>
      <w:r w:rsidR="009A76D0">
        <w:rPr>
          <w:rFonts w:ascii="Arial" w:hAnsi="Arial" w:cs="Arial"/>
          <w:sz w:val="22"/>
          <w:szCs w:val="22"/>
        </w:rPr>
        <w:t xml:space="preserve"> </w:t>
      </w:r>
      <w:r w:rsidRPr="002F11E2">
        <w:rPr>
          <w:rFonts w:ascii="Arial" w:hAnsi="Arial" w:cs="Arial"/>
          <w:sz w:val="22"/>
          <w:szCs w:val="22"/>
        </w:rPr>
        <w:t>would not reflect the best reading of § 311 and would not survive judicial review.</w:t>
      </w:r>
    </w:p>
    <w:p w14:paraId="23AFD99F" w14:textId="77777777" w:rsidR="008130E0" w:rsidRPr="002F11E2" w:rsidRDefault="008130E0" w:rsidP="008130E0">
      <w:pPr>
        <w:rPr>
          <w:rFonts w:ascii="Arial" w:hAnsi="Arial" w:cs="Arial"/>
          <w:sz w:val="22"/>
          <w:szCs w:val="22"/>
        </w:rPr>
      </w:pPr>
    </w:p>
    <w:p w14:paraId="4CAF538D" w14:textId="77777777" w:rsidR="002F11E2" w:rsidRDefault="002F11E2" w:rsidP="002F11E2">
      <w:pPr>
        <w:rPr>
          <w:rFonts w:ascii="Arial" w:hAnsi="Arial" w:cs="Arial"/>
          <w:sz w:val="22"/>
          <w:szCs w:val="22"/>
        </w:rPr>
      </w:pPr>
      <w:r w:rsidRPr="002F11E2">
        <w:rPr>
          <w:rFonts w:ascii="Arial" w:hAnsi="Arial" w:cs="Arial"/>
          <w:sz w:val="22"/>
          <w:szCs w:val="22"/>
        </w:rPr>
        <w:t>EPA should therefore limit applicability to facilities and pathways that fall squarely within CWA jurisdiction.</w:t>
      </w:r>
    </w:p>
    <w:p w14:paraId="6A6C3D43" w14:textId="6FE5538A" w:rsidR="00414230" w:rsidRDefault="00414230">
      <w:pPr>
        <w:rPr>
          <w:rFonts w:ascii="Arial" w:hAnsi="Arial" w:cs="Arial"/>
          <w:b/>
          <w:bCs/>
          <w:sz w:val="22"/>
          <w:szCs w:val="22"/>
        </w:rPr>
      </w:pPr>
    </w:p>
    <w:p w14:paraId="7D253983" w14:textId="26DDECB1" w:rsidR="002F11E2" w:rsidRDefault="003D120A" w:rsidP="002F11E2">
      <w:pPr>
        <w:rPr>
          <w:rFonts w:ascii="Arial" w:hAnsi="Arial" w:cs="Arial"/>
          <w:b/>
          <w:bCs/>
          <w:sz w:val="22"/>
          <w:szCs w:val="22"/>
        </w:rPr>
      </w:pPr>
      <w:r>
        <w:rPr>
          <w:rFonts w:ascii="Arial" w:hAnsi="Arial" w:cs="Arial"/>
          <w:b/>
          <w:bCs/>
          <w:sz w:val="22"/>
          <w:szCs w:val="22"/>
        </w:rPr>
        <w:t>I</w:t>
      </w:r>
      <w:r w:rsidR="002F11E2" w:rsidRPr="002F11E2">
        <w:rPr>
          <w:rFonts w:ascii="Arial" w:hAnsi="Arial" w:cs="Arial"/>
          <w:b/>
          <w:bCs/>
          <w:sz w:val="22"/>
          <w:szCs w:val="22"/>
        </w:rPr>
        <w:t>V.</w:t>
      </w:r>
      <w:r w:rsidR="006E2314">
        <w:rPr>
          <w:rFonts w:ascii="Arial" w:hAnsi="Arial" w:cs="Arial"/>
          <w:b/>
          <w:bCs/>
          <w:sz w:val="22"/>
          <w:szCs w:val="22"/>
        </w:rPr>
        <w:tab/>
      </w:r>
      <w:r w:rsidR="002F11E2" w:rsidRPr="002F11E2">
        <w:rPr>
          <w:rFonts w:ascii="Arial" w:hAnsi="Arial" w:cs="Arial"/>
          <w:b/>
          <w:bCs/>
          <w:sz w:val="22"/>
          <w:szCs w:val="22"/>
        </w:rPr>
        <w:t xml:space="preserve">The Rule </w:t>
      </w:r>
      <w:r w:rsidR="00881586">
        <w:rPr>
          <w:rFonts w:ascii="Arial" w:hAnsi="Arial" w:cs="Arial"/>
          <w:b/>
          <w:bCs/>
          <w:sz w:val="22"/>
          <w:szCs w:val="22"/>
        </w:rPr>
        <w:t>Creates</w:t>
      </w:r>
      <w:r w:rsidR="002F11E2" w:rsidRPr="002F11E2">
        <w:rPr>
          <w:rFonts w:ascii="Arial" w:hAnsi="Arial" w:cs="Arial"/>
          <w:b/>
          <w:bCs/>
          <w:sz w:val="22"/>
          <w:szCs w:val="22"/>
        </w:rPr>
        <w:t xml:space="preserve"> Duplicative Requirements</w:t>
      </w:r>
    </w:p>
    <w:p w14:paraId="4C12169E" w14:textId="77777777" w:rsidR="00766F8F" w:rsidRPr="002F11E2" w:rsidRDefault="00766F8F" w:rsidP="002F11E2">
      <w:pPr>
        <w:rPr>
          <w:rFonts w:ascii="Arial" w:hAnsi="Arial" w:cs="Arial"/>
          <w:b/>
          <w:bCs/>
          <w:sz w:val="22"/>
          <w:szCs w:val="22"/>
        </w:rPr>
      </w:pPr>
    </w:p>
    <w:p w14:paraId="181C4902" w14:textId="3B28954E" w:rsidR="002F11E2" w:rsidRDefault="000B1595" w:rsidP="002F11E2">
      <w:pPr>
        <w:rPr>
          <w:rFonts w:ascii="Arial" w:hAnsi="Arial" w:cs="Arial"/>
          <w:sz w:val="22"/>
          <w:szCs w:val="22"/>
        </w:rPr>
      </w:pPr>
      <w:r w:rsidRPr="000B1595">
        <w:rPr>
          <w:rFonts w:ascii="Arial" w:hAnsi="Arial" w:cs="Arial"/>
          <w:sz w:val="22"/>
          <w:szCs w:val="22"/>
        </w:rPr>
        <w:t>Even if EPA assumes some overlap is permissible</w:t>
      </w:r>
      <w:r>
        <w:rPr>
          <w:rFonts w:ascii="Arial" w:hAnsi="Arial" w:cs="Arial"/>
          <w:sz w:val="22"/>
          <w:szCs w:val="22"/>
        </w:rPr>
        <w:t>, t</w:t>
      </w:r>
      <w:r w:rsidR="002F11E2" w:rsidRPr="002F11E2">
        <w:rPr>
          <w:rFonts w:ascii="Arial" w:hAnsi="Arial" w:cs="Arial"/>
          <w:sz w:val="22"/>
          <w:szCs w:val="22"/>
        </w:rPr>
        <w:t xml:space="preserve">he 2024 </w:t>
      </w:r>
      <w:r w:rsidR="0050412A" w:rsidRPr="002F11E2">
        <w:rPr>
          <w:rFonts w:ascii="Arial" w:hAnsi="Arial" w:cs="Arial"/>
          <w:sz w:val="22"/>
          <w:szCs w:val="22"/>
        </w:rPr>
        <w:t xml:space="preserve">CWA HS FRP </w:t>
      </w:r>
      <w:r w:rsidR="002F11E2" w:rsidRPr="002F11E2">
        <w:rPr>
          <w:rFonts w:ascii="Arial" w:hAnsi="Arial" w:cs="Arial"/>
          <w:sz w:val="22"/>
          <w:szCs w:val="22"/>
        </w:rPr>
        <w:t>rule imposes substantial new obligations that directly duplicate existing requirements:</w:t>
      </w:r>
    </w:p>
    <w:p w14:paraId="65150174" w14:textId="77777777" w:rsidR="00766F8F" w:rsidRPr="002F11E2" w:rsidRDefault="00766F8F" w:rsidP="002F11E2">
      <w:pPr>
        <w:rPr>
          <w:rFonts w:ascii="Arial" w:hAnsi="Arial" w:cs="Arial"/>
          <w:sz w:val="22"/>
          <w:szCs w:val="22"/>
        </w:rPr>
      </w:pPr>
    </w:p>
    <w:p w14:paraId="1029934B" w14:textId="77777777" w:rsidR="002F11E2" w:rsidRDefault="002F11E2" w:rsidP="002F11E2">
      <w:pPr>
        <w:numPr>
          <w:ilvl w:val="0"/>
          <w:numId w:val="15"/>
        </w:numPr>
        <w:rPr>
          <w:rFonts w:ascii="Arial" w:hAnsi="Arial" w:cs="Arial"/>
          <w:sz w:val="22"/>
          <w:szCs w:val="22"/>
        </w:rPr>
      </w:pPr>
      <w:r w:rsidRPr="002F11E2">
        <w:rPr>
          <w:rFonts w:ascii="Arial" w:hAnsi="Arial" w:cs="Arial"/>
          <w:b/>
          <w:bCs/>
          <w:sz w:val="22"/>
          <w:szCs w:val="22"/>
        </w:rPr>
        <w:t>Oil FRPs:</w:t>
      </w:r>
      <w:r w:rsidRPr="002F11E2">
        <w:rPr>
          <w:rFonts w:ascii="Arial" w:hAnsi="Arial" w:cs="Arial"/>
          <w:sz w:val="22"/>
          <w:szCs w:val="22"/>
        </w:rPr>
        <w:t xml:space="preserve"> Part 118 replicates worst-case discharge modeling, response resource identification, and coordination requirements already mandated under 40 C.F.R. § 112.20.</w:t>
      </w:r>
    </w:p>
    <w:p w14:paraId="1599E844" w14:textId="77777777" w:rsidR="00766F8F" w:rsidRPr="002F11E2" w:rsidRDefault="00766F8F" w:rsidP="00766F8F">
      <w:pPr>
        <w:ind w:left="720"/>
        <w:rPr>
          <w:rFonts w:ascii="Arial" w:hAnsi="Arial" w:cs="Arial"/>
          <w:sz w:val="22"/>
          <w:szCs w:val="22"/>
        </w:rPr>
      </w:pPr>
    </w:p>
    <w:p w14:paraId="26045540" w14:textId="77777777" w:rsidR="002F11E2" w:rsidRDefault="002F11E2" w:rsidP="002F11E2">
      <w:pPr>
        <w:numPr>
          <w:ilvl w:val="0"/>
          <w:numId w:val="15"/>
        </w:numPr>
        <w:rPr>
          <w:rFonts w:ascii="Arial" w:hAnsi="Arial" w:cs="Arial"/>
          <w:sz w:val="22"/>
          <w:szCs w:val="22"/>
        </w:rPr>
      </w:pPr>
      <w:r w:rsidRPr="002F11E2">
        <w:rPr>
          <w:rFonts w:ascii="Arial" w:hAnsi="Arial" w:cs="Arial"/>
          <w:b/>
          <w:bCs/>
          <w:sz w:val="22"/>
          <w:szCs w:val="22"/>
        </w:rPr>
        <w:t>RMP:</w:t>
      </w:r>
      <w:r w:rsidRPr="002F11E2">
        <w:rPr>
          <w:rFonts w:ascii="Arial" w:hAnsi="Arial" w:cs="Arial"/>
          <w:sz w:val="22"/>
          <w:szCs w:val="22"/>
        </w:rPr>
        <w:t xml:space="preserve"> Hazard analysis, offsite consequence analysis, and emergency response planning overlap with 40 C.F.R. §§ 68.25 and 68.90–68.95.</w:t>
      </w:r>
    </w:p>
    <w:p w14:paraId="065BB263" w14:textId="77777777" w:rsidR="00766F8F" w:rsidRPr="002F11E2" w:rsidRDefault="00766F8F" w:rsidP="00766F8F">
      <w:pPr>
        <w:rPr>
          <w:rFonts w:ascii="Arial" w:hAnsi="Arial" w:cs="Arial"/>
          <w:sz w:val="22"/>
          <w:szCs w:val="22"/>
        </w:rPr>
      </w:pPr>
    </w:p>
    <w:p w14:paraId="0F474A26" w14:textId="77777777" w:rsidR="002F11E2" w:rsidRDefault="002F11E2" w:rsidP="002F11E2">
      <w:pPr>
        <w:numPr>
          <w:ilvl w:val="0"/>
          <w:numId w:val="15"/>
        </w:numPr>
        <w:rPr>
          <w:rFonts w:ascii="Arial" w:hAnsi="Arial" w:cs="Arial"/>
          <w:sz w:val="22"/>
          <w:szCs w:val="22"/>
        </w:rPr>
      </w:pPr>
      <w:r w:rsidRPr="002F11E2">
        <w:rPr>
          <w:rFonts w:ascii="Arial" w:hAnsi="Arial" w:cs="Arial"/>
          <w:b/>
          <w:bCs/>
          <w:sz w:val="22"/>
          <w:szCs w:val="22"/>
        </w:rPr>
        <w:lastRenderedPageBreak/>
        <w:t>RCRA:</w:t>
      </w:r>
      <w:r w:rsidRPr="002F11E2">
        <w:rPr>
          <w:rFonts w:ascii="Arial" w:hAnsi="Arial" w:cs="Arial"/>
          <w:sz w:val="22"/>
          <w:szCs w:val="22"/>
        </w:rPr>
        <w:t xml:space="preserve"> Contingency planning requirements under 40 C.F.R. §§ 264.51 and 265.51 already address emergency coordination and response procedures.</w:t>
      </w:r>
    </w:p>
    <w:p w14:paraId="6292B8BC" w14:textId="77777777" w:rsidR="00766F8F" w:rsidRPr="002F11E2" w:rsidRDefault="00766F8F" w:rsidP="00766F8F">
      <w:pPr>
        <w:rPr>
          <w:rFonts w:ascii="Arial" w:hAnsi="Arial" w:cs="Arial"/>
          <w:sz w:val="22"/>
          <w:szCs w:val="22"/>
        </w:rPr>
      </w:pPr>
    </w:p>
    <w:p w14:paraId="3CF45BBD" w14:textId="77777777" w:rsidR="002F11E2" w:rsidRDefault="002F11E2" w:rsidP="002F11E2">
      <w:pPr>
        <w:numPr>
          <w:ilvl w:val="0"/>
          <w:numId w:val="15"/>
        </w:numPr>
        <w:rPr>
          <w:rFonts w:ascii="Arial" w:hAnsi="Arial" w:cs="Arial"/>
          <w:sz w:val="22"/>
          <w:szCs w:val="22"/>
        </w:rPr>
      </w:pPr>
      <w:r w:rsidRPr="002F11E2">
        <w:rPr>
          <w:rFonts w:ascii="Arial" w:hAnsi="Arial" w:cs="Arial"/>
          <w:b/>
          <w:bCs/>
          <w:sz w:val="22"/>
          <w:szCs w:val="22"/>
        </w:rPr>
        <w:t>PSM:</w:t>
      </w:r>
      <w:r w:rsidRPr="002F11E2">
        <w:rPr>
          <w:rFonts w:ascii="Arial" w:hAnsi="Arial" w:cs="Arial"/>
          <w:sz w:val="22"/>
          <w:szCs w:val="22"/>
        </w:rPr>
        <w:t xml:space="preserve"> Emergency planning and process hazard analysis requirements under 29 C.F.R. § 1910.119 further cover comparable elements.</w:t>
      </w:r>
    </w:p>
    <w:p w14:paraId="6831BFFF" w14:textId="77777777" w:rsidR="00766F8F" w:rsidRPr="002F11E2" w:rsidRDefault="00766F8F" w:rsidP="00766F8F">
      <w:pPr>
        <w:rPr>
          <w:rFonts w:ascii="Arial" w:hAnsi="Arial" w:cs="Arial"/>
          <w:sz w:val="22"/>
          <w:szCs w:val="22"/>
        </w:rPr>
      </w:pPr>
    </w:p>
    <w:p w14:paraId="4086E8CC" w14:textId="51FC72FD" w:rsidR="002B7C6D" w:rsidRPr="002B7C6D" w:rsidRDefault="00EE6C1A" w:rsidP="002B7C6D">
      <w:pPr>
        <w:spacing w:line="259" w:lineRule="auto"/>
        <w:rPr>
          <w:rFonts w:ascii="Arial" w:hAnsi="Arial" w:cs="Arial"/>
          <w:sz w:val="22"/>
          <w:szCs w:val="22"/>
        </w:rPr>
      </w:pPr>
      <w:r>
        <w:rPr>
          <w:rFonts w:ascii="Arial" w:hAnsi="Arial" w:cs="Arial"/>
          <w:sz w:val="22"/>
          <w:szCs w:val="22"/>
        </w:rPr>
        <w:t>E</w:t>
      </w:r>
      <w:r w:rsidRPr="00EE6C1A">
        <w:rPr>
          <w:rFonts w:ascii="Arial" w:hAnsi="Arial" w:cs="Arial"/>
          <w:sz w:val="22"/>
          <w:szCs w:val="22"/>
        </w:rPr>
        <w:t>PA continues to rely on requirements that are functionally indistinguishable from obligations already imposed under existing federal programs.</w:t>
      </w:r>
      <w:r>
        <w:rPr>
          <w:rFonts w:ascii="Arial" w:hAnsi="Arial" w:cs="Arial"/>
          <w:sz w:val="22"/>
          <w:szCs w:val="22"/>
        </w:rPr>
        <w:t xml:space="preserve"> </w:t>
      </w:r>
      <w:r w:rsidR="002F11E2" w:rsidRPr="002B7C6D">
        <w:rPr>
          <w:rFonts w:ascii="Arial" w:hAnsi="Arial" w:cs="Arial"/>
          <w:sz w:val="22"/>
          <w:szCs w:val="22"/>
        </w:rPr>
        <w:t>Requiring facilities</w:t>
      </w:r>
      <w:r w:rsidR="00766F8F" w:rsidRPr="002B7C6D">
        <w:rPr>
          <w:rFonts w:ascii="Arial" w:hAnsi="Arial" w:cs="Arial"/>
          <w:sz w:val="22"/>
          <w:szCs w:val="22"/>
        </w:rPr>
        <w:t xml:space="preserve">, </w:t>
      </w:r>
      <w:r w:rsidR="002F11E2" w:rsidRPr="002B7C6D">
        <w:rPr>
          <w:rFonts w:ascii="Arial" w:hAnsi="Arial" w:cs="Arial"/>
          <w:sz w:val="22"/>
          <w:szCs w:val="22"/>
        </w:rPr>
        <w:t>particularly petroleum refineries, pipelines, and terminals</w:t>
      </w:r>
      <w:ins w:id="37" w:author="Jeff Gunnulfsen" w:date="2026-05-14T15:02:00Z" w16du:dateUtc="2026-05-14T19:02:00Z">
        <w:r w:rsidR="00AF70D0">
          <w:rPr>
            <w:rFonts w:ascii="Arial" w:hAnsi="Arial" w:cs="Arial"/>
            <w:sz w:val="22"/>
            <w:szCs w:val="22"/>
          </w:rPr>
          <w:t>,</w:t>
        </w:r>
      </w:ins>
      <w:r w:rsidR="00766F8F" w:rsidRPr="002B7C6D">
        <w:rPr>
          <w:rFonts w:ascii="Arial" w:hAnsi="Arial" w:cs="Arial"/>
          <w:sz w:val="22"/>
          <w:szCs w:val="22"/>
        </w:rPr>
        <w:t xml:space="preserve"> </w:t>
      </w:r>
      <w:r w:rsidR="002F11E2" w:rsidRPr="002B7C6D">
        <w:rPr>
          <w:rFonts w:ascii="Arial" w:hAnsi="Arial" w:cs="Arial"/>
          <w:sz w:val="22"/>
          <w:szCs w:val="22"/>
        </w:rPr>
        <w:t xml:space="preserve">to prepare standalone CWA HS FRPs for substances already encompassed within Oil FRPs imposes </w:t>
      </w:r>
      <w:del w:id="38" w:author="Jeff Gunnulfsen" w:date="2026-05-14T15:02:00Z" w16du:dateUtc="2026-05-14T19:02:00Z">
        <w:r w:rsidR="002F11E2" w:rsidRPr="002B7C6D" w:rsidDel="007565AC">
          <w:rPr>
            <w:rFonts w:ascii="Arial" w:hAnsi="Arial" w:cs="Arial"/>
            <w:sz w:val="22"/>
            <w:szCs w:val="22"/>
          </w:rPr>
          <w:delText xml:space="preserve">significant </w:delText>
        </w:r>
      </w:del>
      <w:ins w:id="39" w:author="Jeff Gunnulfsen" w:date="2026-05-14T15:02:00Z" w16du:dateUtc="2026-05-14T19:02:00Z">
        <w:r w:rsidR="007565AC">
          <w:rPr>
            <w:rFonts w:ascii="Arial" w:hAnsi="Arial" w:cs="Arial"/>
            <w:sz w:val="22"/>
            <w:szCs w:val="22"/>
          </w:rPr>
          <w:t>a high</w:t>
        </w:r>
        <w:r w:rsidR="007565AC" w:rsidRPr="002B7C6D">
          <w:rPr>
            <w:rFonts w:ascii="Arial" w:hAnsi="Arial" w:cs="Arial"/>
            <w:sz w:val="22"/>
            <w:szCs w:val="22"/>
          </w:rPr>
          <w:t xml:space="preserve"> </w:t>
        </w:r>
      </w:ins>
      <w:r w:rsidR="002F11E2" w:rsidRPr="002B7C6D">
        <w:rPr>
          <w:rFonts w:ascii="Arial" w:hAnsi="Arial" w:cs="Arial"/>
          <w:sz w:val="22"/>
          <w:szCs w:val="22"/>
        </w:rPr>
        <w:t>cost with no demonstrated benefit.</w:t>
      </w:r>
      <w:r w:rsidR="002B7C6D" w:rsidRPr="002B7C6D">
        <w:rPr>
          <w:rFonts w:ascii="Arial" w:hAnsi="Arial" w:cs="Arial"/>
          <w:sz w:val="22"/>
          <w:szCs w:val="22"/>
        </w:rPr>
        <w:t xml:space="preserve"> Therefore,</w:t>
      </w:r>
      <w:ins w:id="40" w:author="Leslie Bellas" w:date="2026-05-14T12:47:00Z" w16du:dateUtc="2026-05-14T16:47:00Z">
        <w:r w:rsidR="00B73F09">
          <w:rPr>
            <w:rFonts w:ascii="Arial" w:hAnsi="Arial" w:cs="Arial"/>
            <w:sz w:val="22"/>
            <w:szCs w:val="22"/>
          </w:rPr>
          <w:t xml:space="preserve"> the final rule should either</w:t>
        </w:r>
      </w:ins>
      <w:r w:rsidR="002B7C6D" w:rsidRPr="002B7C6D">
        <w:rPr>
          <w:rFonts w:ascii="Arial" w:hAnsi="Arial" w:cs="Arial"/>
          <w:sz w:val="22"/>
          <w:szCs w:val="22"/>
        </w:rPr>
        <w:t xml:space="preserve"> </w:t>
      </w:r>
      <w:del w:id="41" w:author="Leslie Bellas" w:date="2026-05-14T12:47:00Z" w16du:dateUtc="2026-05-14T16:47:00Z">
        <w:r w:rsidR="009441DE" w:rsidDel="00B73F09">
          <w:rPr>
            <w:rFonts w:ascii="Arial" w:hAnsi="Arial" w:cs="Arial"/>
            <w:sz w:val="22"/>
            <w:szCs w:val="22"/>
          </w:rPr>
          <w:delText>re</w:delText>
        </w:r>
        <w:r w:rsidR="00F9054F" w:rsidDel="00B73F09">
          <w:rPr>
            <w:rFonts w:ascii="Arial" w:hAnsi="Arial" w:cs="Arial"/>
            <w:sz w:val="22"/>
            <w:szCs w:val="22"/>
          </w:rPr>
          <w:delText>ci</w:delText>
        </w:r>
      </w:del>
      <w:ins w:id="42" w:author="Leslie Bellas" w:date="2026-05-14T12:47:00Z" w16du:dateUtc="2026-05-14T16:47:00Z">
        <w:r w:rsidR="00B73F09">
          <w:rPr>
            <w:rFonts w:ascii="Arial" w:hAnsi="Arial" w:cs="Arial"/>
            <w:sz w:val="22"/>
            <w:szCs w:val="22"/>
          </w:rPr>
          <w:t>rescind</w:t>
        </w:r>
      </w:ins>
      <w:del w:id="43" w:author="Leslie Bellas" w:date="2026-05-14T12:47:00Z" w16du:dateUtc="2026-05-14T16:47:00Z">
        <w:r w:rsidR="00F9054F" w:rsidDel="00B73F09">
          <w:rPr>
            <w:rFonts w:ascii="Arial" w:hAnsi="Arial" w:cs="Arial"/>
            <w:sz w:val="22"/>
            <w:szCs w:val="22"/>
          </w:rPr>
          <w:delText>ssion</w:delText>
        </w:r>
        <w:r w:rsidR="00F9054F">
          <w:rPr>
            <w:rFonts w:ascii="Arial" w:hAnsi="Arial" w:cs="Arial"/>
            <w:sz w:val="22"/>
            <w:szCs w:val="22"/>
          </w:rPr>
          <w:delText xml:space="preserve"> of</w:delText>
        </w:r>
      </w:del>
      <w:r w:rsidR="00F9054F">
        <w:rPr>
          <w:rFonts w:ascii="Arial" w:hAnsi="Arial" w:cs="Arial"/>
          <w:sz w:val="22"/>
          <w:szCs w:val="22"/>
        </w:rPr>
        <w:t xml:space="preserve"> redundant requirements </w:t>
      </w:r>
      <w:del w:id="44" w:author="Leslie Bellas" w:date="2026-05-14T12:47:00Z" w16du:dateUtc="2026-05-14T16:47:00Z">
        <w:r w:rsidR="002B7C6D" w:rsidRPr="002B7C6D">
          <w:rPr>
            <w:rFonts w:ascii="Arial" w:hAnsi="Arial" w:cs="Arial"/>
            <w:sz w:val="22"/>
            <w:szCs w:val="22"/>
          </w:rPr>
          <w:delText xml:space="preserve">is warranted </w:delText>
        </w:r>
      </w:del>
      <w:r w:rsidR="002B7C6D" w:rsidRPr="002B7C6D">
        <w:rPr>
          <w:rFonts w:ascii="Arial" w:hAnsi="Arial" w:cs="Arial"/>
          <w:sz w:val="22"/>
          <w:szCs w:val="22"/>
        </w:rPr>
        <w:t>because EPA failed to comply with the APA’s reasoned</w:t>
      </w:r>
      <w:r w:rsidR="002B7C6D" w:rsidRPr="002B7C6D">
        <w:rPr>
          <w:rFonts w:ascii="Arial" w:hAnsi="Arial" w:cs="Arial"/>
          <w:sz w:val="22"/>
          <w:szCs w:val="22"/>
        </w:rPr>
        <w:noBreakHyphen/>
        <w:t>decision-making requirement and the cost</w:t>
      </w:r>
      <w:r w:rsidR="002B7C6D" w:rsidRPr="002B7C6D">
        <w:rPr>
          <w:rFonts w:ascii="Arial" w:hAnsi="Arial" w:cs="Arial"/>
          <w:sz w:val="22"/>
          <w:szCs w:val="22"/>
        </w:rPr>
        <w:noBreakHyphen/>
        <w:t xml:space="preserve">benefit framework of </w:t>
      </w:r>
      <w:r w:rsidR="002B7C6D" w:rsidRPr="002B7C6D">
        <w:rPr>
          <w:rFonts w:ascii="Arial" w:hAnsi="Arial" w:cs="Arial"/>
          <w:i/>
          <w:iCs/>
          <w:sz w:val="22"/>
          <w:szCs w:val="22"/>
        </w:rPr>
        <w:t>Michigan v. EPA</w:t>
      </w:r>
      <w:del w:id="45" w:author="Leslie Bellas" w:date="2026-05-14T12:48:00Z" w16du:dateUtc="2026-05-14T16:48:00Z">
        <w:r w:rsidR="002B7C6D" w:rsidRPr="002B7C6D">
          <w:rPr>
            <w:rFonts w:ascii="Arial" w:hAnsi="Arial" w:cs="Arial"/>
            <w:sz w:val="22"/>
            <w:szCs w:val="22"/>
          </w:rPr>
          <w:delText>.</w:delText>
        </w:r>
      </w:del>
      <w:r w:rsidR="002B7C6D" w:rsidRPr="002B7C6D">
        <w:rPr>
          <w:rStyle w:val="FootnoteReference"/>
          <w:rFonts w:ascii="Arial" w:hAnsi="Arial" w:cs="Arial"/>
          <w:sz w:val="22"/>
          <w:szCs w:val="22"/>
        </w:rPr>
        <w:footnoteReference w:id="11"/>
      </w:r>
      <w:ins w:id="46" w:author="Leslie Bellas" w:date="2026-05-14T12:48:00Z" w16du:dateUtc="2026-05-14T16:48:00Z">
        <w:r w:rsidR="002B7C6D" w:rsidRPr="002B7C6D">
          <w:rPr>
            <w:rFonts w:ascii="Arial" w:hAnsi="Arial" w:cs="Arial"/>
            <w:sz w:val="22"/>
            <w:szCs w:val="22"/>
          </w:rPr>
          <w:t xml:space="preserve"> </w:t>
        </w:r>
        <w:r w:rsidR="00B73F09">
          <w:rPr>
            <w:rFonts w:ascii="Arial" w:hAnsi="Arial" w:cs="Arial"/>
            <w:sz w:val="22"/>
            <w:szCs w:val="22"/>
          </w:rPr>
          <w:t>or</w:t>
        </w:r>
      </w:ins>
      <w:ins w:id="47" w:author="Leslie Bellas" w:date="2026-05-14T12:50:00Z" w16du:dateUtc="2026-05-14T16:50:00Z">
        <w:r w:rsidR="00524B8C">
          <w:rPr>
            <w:rFonts w:ascii="Arial" w:hAnsi="Arial" w:cs="Arial"/>
            <w:sz w:val="22"/>
            <w:szCs w:val="22"/>
          </w:rPr>
          <w:t xml:space="preserve">, as explained in Part V, </w:t>
        </w:r>
      </w:ins>
      <w:ins w:id="48" w:author="Leslie Bellas" w:date="2026-05-14T12:48:00Z" w16du:dateUtc="2026-05-14T16:48:00Z">
        <w:r w:rsidR="00B73F09">
          <w:rPr>
            <w:rFonts w:ascii="Arial" w:hAnsi="Arial" w:cs="Arial"/>
            <w:sz w:val="22"/>
            <w:szCs w:val="22"/>
          </w:rPr>
          <w:t xml:space="preserve">specify that compliance with </w:t>
        </w:r>
        <w:r w:rsidR="00E02A18">
          <w:rPr>
            <w:rFonts w:ascii="Arial" w:hAnsi="Arial" w:cs="Arial"/>
            <w:sz w:val="22"/>
            <w:szCs w:val="22"/>
          </w:rPr>
          <w:t xml:space="preserve">other obligations satisfies </w:t>
        </w:r>
      </w:ins>
      <w:ins w:id="49" w:author="Leslie Bellas" w:date="2026-05-14T12:50:00Z" w16du:dateUtc="2026-05-14T16:50:00Z">
        <w:r w:rsidR="00F917AE">
          <w:rPr>
            <w:rFonts w:ascii="Arial" w:hAnsi="Arial" w:cs="Arial"/>
            <w:sz w:val="22"/>
            <w:szCs w:val="22"/>
          </w:rPr>
          <w:t xml:space="preserve">the overlapping </w:t>
        </w:r>
      </w:ins>
      <w:ins w:id="50" w:author="Leslie Bellas" w:date="2026-05-14T12:49:00Z" w16du:dateUtc="2026-05-14T16:49:00Z">
        <w:r w:rsidR="00524B8C">
          <w:rPr>
            <w:rFonts w:ascii="Arial" w:hAnsi="Arial" w:cs="Arial"/>
            <w:sz w:val="22"/>
            <w:szCs w:val="22"/>
          </w:rPr>
          <w:t>40 CFR Part 118</w:t>
        </w:r>
      </w:ins>
      <w:ins w:id="51" w:author="Leslie Bellas" w:date="2026-05-14T12:50:00Z" w16du:dateUtc="2026-05-14T16:50:00Z">
        <w:r w:rsidR="00F917AE">
          <w:rPr>
            <w:rFonts w:ascii="Arial" w:hAnsi="Arial" w:cs="Arial"/>
            <w:sz w:val="22"/>
            <w:szCs w:val="22"/>
          </w:rPr>
          <w:t xml:space="preserve"> requirements</w:t>
        </w:r>
      </w:ins>
      <w:ins w:id="52" w:author="Leslie Bellas" w:date="2026-05-14T12:49:00Z" w16du:dateUtc="2026-05-14T16:49:00Z">
        <w:r w:rsidR="00524B8C">
          <w:rPr>
            <w:rFonts w:ascii="Arial" w:hAnsi="Arial" w:cs="Arial"/>
            <w:sz w:val="22"/>
            <w:szCs w:val="22"/>
          </w:rPr>
          <w:t>.</w:t>
        </w:r>
      </w:ins>
      <w:del w:id="53" w:author="Leslie Bellas" w:date="2026-05-14T12:48:00Z" w16du:dateUtc="2026-05-14T16:48:00Z">
        <w:r w:rsidR="002B7C6D" w:rsidRPr="002B7C6D" w:rsidDel="00B73F09">
          <w:rPr>
            <w:rFonts w:ascii="Arial" w:hAnsi="Arial" w:cs="Arial"/>
            <w:sz w:val="22"/>
            <w:szCs w:val="22"/>
          </w:rPr>
          <w:delText xml:space="preserve"> </w:delText>
        </w:r>
      </w:del>
    </w:p>
    <w:p w14:paraId="05702387" w14:textId="129DA5F1" w:rsidR="002F11E2" w:rsidRPr="002F11E2" w:rsidRDefault="002F11E2" w:rsidP="002F11E2">
      <w:pPr>
        <w:rPr>
          <w:rFonts w:ascii="Arial" w:hAnsi="Arial" w:cs="Arial"/>
          <w:sz w:val="22"/>
          <w:szCs w:val="22"/>
        </w:rPr>
      </w:pPr>
    </w:p>
    <w:p w14:paraId="3A0F988F" w14:textId="73B38F64" w:rsidR="002F11E2" w:rsidRDefault="00F848C5" w:rsidP="002F11E2">
      <w:pPr>
        <w:rPr>
          <w:rFonts w:ascii="Arial" w:hAnsi="Arial" w:cs="Arial"/>
          <w:b/>
          <w:bCs/>
          <w:sz w:val="22"/>
          <w:szCs w:val="22"/>
        </w:rPr>
      </w:pPr>
      <w:r>
        <w:rPr>
          <w:rFonts w:ascii="Arial" w:hAnsi="Arial" w:cs="Arial"/>
          <w:b/>
          <w:bCs/>
          <w:sz w:val="22"/>
          <w:szCs w:val="22"/>
        </w:rPr>
        <w:t>V</w:t>
      </w:r>
      <w:r w:rsidR="002F11E2" w:rsidRPr="002F11E2">
        <w:rPr>
          <w:rFonts w:ascii="Arial" w:hAnsi="Arial" w:cs="Arial"/>
          <w:b/>
          <w:bCs/>
          <w:sz w:val="22"/>
          <w:szCs w:val="22"/>
        </w:rPr>
        <w:t>.</w:t>
      </w:r>
      <w:r w:rsidR="006E2314">
        <w:rPr>
          <w:rFonts w:ascii="Arial" w:hAnsi="Arial" w:cs="Arial"/>
          <w:b/>
          <w:bCs/>
          <w:sz w:val="22"/>
          <w:szCs w:val="22"/>
        </w:rPr>
        <w:tab/>
      </w:r>
      <w:r w:rsidR="002F11E2" w:rsidRPr="002F11E2">
        <w:rPr>
          <w:rFonts w:ascii="Arial" w:hAnsi="Arial" w:cs="Arial"/>
          <w:b/>
          <w:bCs/>
          <w:sz w:val="22"/>
          <w:szCs w:val="22"/>
        </w:rPr>
        <w:t>EPA Should Adopt a Consolidated and Gap-Focused Approach</w:t>
      </w:r>
    </w:p>
    <w:p w14:paraId="0795486F" w14:textId="77777777" w:rsidR="002B7C6D" w:rsidRPr="002F11E2" w:rsidRDefault="002B7C6D" w:rsidP="002F11E2">
      <w:pPr>
        <w:rPr>
          <w:rFonts w:ascii="Arial" w:hAnsi="Arial" w:cs="Arial"/>
          <w:b/>
          <w:bCs/>
          <w:sz w:val="22"/>
          <w:szCs w:val="22"/>
        </w:rPr>
      </w:pPr>
    </w:p>
    <w:p w14:paraId="6AB71297" w14:textId="77777777" w:rsidR="00AD1BE4" w:rsidRPr="00AD1BE4" w:rsidRDefault="00AD1BE4" w:rsidP="00AD1BE4">
      <w:pPr>
        <w:rPr>
          <w:rFonts w:ascii="Arial" w:hAnsi="Arial" w:cs="Arial"/>
          <w:sz w:val="22"/>
          <w:szCs w:val="22"/>
        </w:rPr>
      </w:pPr>
      <w:r w:rsidRPr="00AD1BE4">
        <w:rPr>
          <w:rFonts w:ascii="Arial" w:hAnsi="Arial" w:cs="Arial"/>
          <w:sz w:val="22"/>
          <w:szCs w:val="22"/>
        </w:rPr>
        <w:t>The rule exceeds EPA’s statutory authority under CWA § 311 in multiple independent respects</w:t>
      </w:r>
    </w:p>
    <w:p w14:paraId="035C675E" w14:textId="77777777" w:rsidR="002F11E2" w:rsidRDefault="002F11E2" w:rsidP="002F11E2">
      <w:pPr>
        <w:rPr>
          <w:rFonts w:ascii="Arial" w:hAnsi="Arial" w:cs="Arial"/>
          <w:sz w:val="22"/>
          <w:szCs w:val="22"/>
        </w:rPr>
      </w:pPr>
      <w:r w:rsidRPr="002F11E2">
        <w:rPr>
          <w:rFonts w:ascii="Arial" w:hAnsi="Arial" w:cs="Arial"/>
          <w:sz w:val="22"/>
          <w:szCs w:val="22"/>
        </w:rPr>
        <w:t>At a minimum, any revised rule should:</w:t>
      </w:r>
    </w:p>
    <w:p w14:paraId="337B3FE0" w14:textId="77777777" w:rsidR="002B7C6D" w:rsidRPr="002F11E2" w:rsidRDefault="002B7C6D" w:rsidP="002F11E2">
      <w:pPr>
        <w:rPr>
          <w:rFonts w:ascii="Arial" w:hAnsi="Arial" w:cs="Arial"/>
          <w:sz w:val="22"/>
          <w:szCs w:val="22"/>
        </w:rPr>
      </w:pPr>
    </w:p>
    <w:p w14:paraId="0AF62438" w14:textId="77777777" w:rsidR="002F11E2" w:rsidRDefault="002F11E2" w:rsidP="002F11E2">
      <w:pPr>
        <w:numPr>
          <w:ilvl w:val="0"/>
          <w:numId w:val="16"/>
        </w:numPr>
        <w:rPr>
          <w:rFonts w:ascii="Arial" w:hAnsi="Arial" w:cs="Arial"/>
          <w:sz w:val="22"/>
          <w:szCs w:val="22"/>
        </w:rPr>
      </w:pPr>
      <w:r w:rsidRPr="002F11E2">
        <w:rPr>
          <w:rFonts w:ascii="Arial" w:hAnsi="Arial" w:cs="Arial"/>
          <w:b/>
          <w:bCs/>
          <w:sz w:val="22"/>
          <w:szCs w:val="22"/>
        </w:rPr>
        <w:t>Recognize equivalency:</w:t>
      </w:r>
      <w:r w:rsidRPr="002F11E2">
        <w:rPr>
          <w:rFonts w:ascii="Arial" w:hAnsi="Arial" w:cs="Arial"/>
          <w:sz w:val="22"/>
          <w:szCs w:val="22"/>
        </w:rPr>
        <w:t xml:space="preserve"> Provide that compliance with SPCC, Oil FRP, RMP, RCRA, or PSM requirements satisfies overlapping Part 118 elements as a matter of law.</w:t>
      </w:r>
    </w:p>
    <w:p w14:paraId="490186D1" w14:textId="77777777" w:rsidR="002B7C6D" w:rsidRPr="002F11E2" w:rsidRDefault="002B7C6D" w:rsidP="002B7C6D">
      <w:pPr>
        <w:ind w:left="720"/>
        <w:rPr>
          <w:rFonts w:ascii="Arial" w:hAnsi="Arial" w:cs="Arial"/>
          <w:sz w:val="22"/>
          <w:szCs w:val="22"/>
        </w:rPr>
      </w:pPr>
    </w:p>
    <w:p w14:paraId="1FD82C1F" w14:textId="77777777" w:rsidR="002F11E2" w:rsidRDefault="002F11E2" w:rsidP="002F11E2">
      <w:pPr>
        <w:numPr>
          <w:ilvl w:val="0"/>
          <w:numId w:val="16"/>
        </w:numPr>
        <w:rPr>
          <w:rFonts w:ascii="Arial" w:hAnsi="Arial" w:cs="Arial"/>
          <w:sz w:val="22"/>
          <w:szCs w:val="22"/>
        </w:rPr>
      </w:pPr>
      <w:r w:rsidRPr="002F11E2">
        <w:rPr>
          <w:rFonts w:ascii="Arial" w:hAnsi="Arial" w:cs="Arial"/>
          <w:b/>
          <w:bCs/>
          <w:sz w:val="22"/>
          <w:szCs w:val="22"/>
        </w:rPr>
        <w:t>Allow consolidation:</w:t>
      </w:r>
      <w:r w:rsidRPr="002F11E2">
        <w:rPr>
          <w:rFonts w:ascii="Arial" w:hAnsi="Arial" w:cs="Arial"/>
          <w:sz w:val="22"/>
          <w:szCs w:val="22"/>
        </w:rPr>
        <w:t xml:space="preserve"> Permit facilities to meet any remaining requirements through a single integrated plan incorporating cross-references to existing programs.</w:t>
      </w:r>
    </w:p>
    <w:p w14:paraId="7475E8D9" w14:textId="77777777" w:rsidR="002B7C6D" w:rsidRPr="002F11E2" w:rsidRDefault="002B7C6D" w:rsidP="002B7C6D">
      <w:pPr>
        <w:ind w:left="360"/>
        <w:rPr>
          <w:rFonts w:ascii="Arial" w:hAnsi="Arial" w:cs="Arial"/>
          <w:sz w:val="22"/>
          <w:szCs w:val="22"/>
        </w:rPr>
      </w:pPr>
    </w:p>
    <w:p w14:paraId="43216872" w14:textId="77777777" w:rsidR="002F11E2" w:rsidRDefault="002F11E2" w:rsidP="002F11E2">
      <w:pPr>
        <w:numPr>
          <w:ilvl w:val="0"/>
          <w:numId w:val="16"/>
        </w:numPr>
        <w:rPr>
          <w:rFonts w:ascii="Arial" w:hAnsi="Arial" w:cs="Arial"/>
          <w:sz w:val="22"/>
          <w:szCs w:val="22"/>
        </w:rPr>
      </w:pPr>
      <w:r w:rsidRPr="002F11E2">
        <w:rPr>
          <w:rFonts w:ascii="Arial" w:hAnsi="Arial" w:cs="Arial"/>
          <w:b/>
          <w:bCs/>
          <w:sz w:val="22"/>
          <w:szCs w:val="22"/>
        </w:rPr>
        <w:t>Target demonstrated gaps:</w:t>
      </w:r>
      <w:r w:rsidRPr="002F11E2">
        <w:rPr>
          <w:rFonts w:ascii="Arial" w:hAnsi="Arial" w:cs="Arial"/>
          <w:sz w:val="22"/>
          <w:szCs w:val="22"/>
        </w:rPr>
        <w:t xml:space="preserve"> Identify with specificity any planning elements not already addressed and impose new requirements only where EPA can demonstrate a material gap and incremental safety benefit.</w:t>
      </w:r>
    </w:p>
    <w:p w14:paraId="548360E6" w14:textId="2C6F1B07" w:rsidR="00414230" w:rsidRDefault="00414230">
      <w:pPr>
        <w:rPr>
          <w:rFonts w:ascii="Arial" w:hAnsi="Arial" w:cs="Arial"/>
          <w:b/>
          <w:bCs/>
          <w:sz w:val="22"/>
          <w:szCs w:val="22"/>
        </w:rPr>
      </w:pPr>
    </w:p>
    <w:p w14:paraId="73B0A651" w14:textId="3378EEAA" w:rsidR="002F11E2" w:rsidDel="007565AC" w:rsidRDefault="002F11E2" w:rsidP="002F11E2">
      <w:pPr>
        <w:rPr>
          <w:del w:id="54" w:author="Jeff Gunnulfsen" w:date="2026-05-14T15:02:00Z" w16du:dateUtc="2026-05-14T19:02:00Z"/>
          <w:rFonts w:ascii="Arial" w:hAnsi="Arial" w:cs="Arial"/>
          <w:b/>
          <w:bCs/>
          <w:sz w:val="22"/>
          <w:szCs w:val="22"/>
        </w:rPr>
      </w:pPr>
      <w:del w:id="55" w:author="Jeff Gunnulfsen" w:date="2026-05-14T15:02:00Z" w16du:dateUtc="2026-05-14T19:02:00Z">
        <w:r w:rsidRPr="002F11E2" w:rsidDel="007565AC">
          <w:rPr>
            <w:rFonts w:ascii="Arial" w:hAnsi="Arial" w:cs="Arial"/>
            <w:b/>
            <w:bCs/>
            <w:sz w:val="22"/>
            <w:szCs w:val="22"/>
          </w:rPr>
          <w:delText>VI.</w:delText>
        </w:r>
        <w:r w:rsidR="002B7C6D" w:rsidDel="007565AC">
          <w:rPr>
            <w:rFonts w:ascii="Arial" w:hAnsi="Arial" w:cs="Arial"/>
            <w:b/>
            <w:bCs/>
            <w:sz w:val="22"/>
            <w:szCs w:val="22"/>
          </w:rPr>
          <w:tab/>
        </w:r>
        <w:r w:rsidRPr="002F11E2" w:rsidDel="007565AC">
          <w:rPr>
            <w:rFonts w:ascii="Arial" w:hAnsi="Arial" w:cs="Arial"/>
            <w:b/>
            <w:bCs/>
            <w:sz w:val="22"/>
            <w:szCs w:val="22"/>
          </w:rPr>
          <w:delText>The Rule Conflicts with the Administration’s Deregulatory Policies</w:delText>
        </w:r>
      </w:del>
    </w:p>
    <w:p w14:paraId="4FFF5064" w14:textId="4168CDCB" w:rsidR="002B7C6D" w:rsidRPr="002F11E2" w:rsidDel="007565AC" w:rsidRDefault="002B7C6D" w:rsidP="002F11E2">
      <w:pPr>
        <w:rPr>
          <w:del w:id="56" w:author="Jeff Gunnulfsen" w:date="2026-05-14T15:02:00Z" w16du:dateUtc="2026-05-14T19:02:00Z"/>
          <w:rFonts w:ascii="Arial" w:hAnsi="Arial" w:cs="Arial"/>
          <w:b/>
          <w:bCs/>
          <w:sz w:val="22"/>
          <w:szCs w:val="22"/>
        </w:rPr>
      </w:pPr>
    </w:p>
    <w:p w14:paraId="66E820CF" w14:textId="0CA9CEBA" w:rsidR="00BA3E6A" w:rsidRPr="00BA3E6A" w:rsidDel="007565AC" w:rsidRDefault="002F11E2" w:rsidP="00BA3E6A">
      <w:pPr>
        <w:rPr>
          <w:del w:id="57" w:author="Jeff Gunnulfsen" w:date="2026-05-14T15:02:00Z" w16du:dateUtc="2026-05-14T19:02:00Z"/>
          <w:rFonts w:ascii="Arial" w:hAnsi="Arial" w:cs="Arial"/>
          <w:sz w:val="22"/>
          <w:szCs w:val="22"/>
        </w:rPr>
      </w:pPr>
      <w:del w:id="58" w:author="Jeff Gunnulfsen" w:date="2026-05-14T15:02:00Z" w16du:dateUtc="2026-05-14T19:02:00Z">
        <w:r w:rsidRPr="002F11E2" w:rsidDel="007565AC">
          <w:rPr>
            <w:rFonts w:ascii="Arial" w:hAnsi="Arial" w:cs="Arial"/>
            <w:sz w:val="22"/>
            <w:szCs w:val="22"/>
          </w:rPr>
          <w:delText>Executive Order 14192 directs agencies to eliminate redundant regulations and prioritize deregulatory actions where rules impose duplicative burdens without commensurate benefits.</w:delText>
        </w:r>
        <w:r w:rsidR="00A74F85" w:rsidDel="007565AC">
          <w:rPr>
            <w:rStyle w:val="FootnoteReference"/>
            <w:rFonts w:ascii="Arial" w:hAnsi="Arial" w:cs="Arial"/>
            <w:sz w:val="22"/>
            <w:szCs w:val="22"/>
          </w:rPr>
          <w:footnoteReference w:id="12"/>
        </w:r>
        <w:r w:rsidRPr="002F11E2" w:rsidDel="007565AC">
          <w:rPr>
            <w:rFonts w:ascii="Arial" w:hAnsi="Arial" w:cs="Arial"/>
            <w:sz w:val="22"/>
            <w:szCs w:val="22"/>
          </w:rPr>
          <w:delText xml:space="preserve"> The CWA HS FRP rule presents </w:delText>
        </w:r>
        <w:r w:rsidR="00BA3E6A" w:rsidRPr="00BA3E6A" w:rsidDel="007565AC">
          <w:rPr>
            <w:rFonts w:ascii="Arial" w:hAnsi="Arial" w:cs="Arial"/>
            <w:sz w:val="22"/>
            <w:szCs w:val="22"/>
          </w:rPr>
          <w:delText>is a textbook case for such action.</w:delText>
        </w:r>
      </w:del>
    </w:p>
    <w:p w14:paraId="39A07AF5" w14:textId="696C679F" w:rsidR="002B7C6D" w:rsidRPr="002F11E2" w:rsidDel="007565AC" w:rsidRDefault="002B7C6D" w:rsidP="002F11E2">
      <w:pPr>
        <w:rPr>
          <w:del w:id="61" w:author="Jeff Gunnulfsen" w:date="2026-05-14T15:02:00Z" w16du:dateUtc="2026-05-14T19:02:00Z"/>
          <w:rFonts w:ascii="Arial" w:hAnsi="Arial" w:cs="Arial"/>
          <w:sz w:val="22"/>
          <w:szCs w:val="22"/>
        </w:rPr>
      </w:pPr>
    </w:p>
    <w:p w14:paraId="4734F09E" w14:textId="19AFA93A" w:rsidR="002F11E2" w:rsidDel="007565AC" w:rsidRDefault="002F11E2" w:rsidP="002F11E2">
      <w:pPr>
        <w:rPr>
          <w:del w:id="62" w:author="Jeff Gunnulfsen" w:date="2026-05-14T15:02:00Z" w16du:dateUtc="2026-05-14T19:02:00Z"/>
          <w:rFonts w:ascii="Arial" w:hAnsi="Arial" w:cs="Arial"/>
          <w:sz w:val="22"/>
          <w:szCs w:val="22"/>
        </w:rPr>
      </w:pPr>
      <w:del w:id="63" w:author="Jeff Gunnulfsen" w:date="2026-05-14T15:02:00Z" w16du:dateUtc="2026-05-14T19:02:00Z">
        <w:r w:rsidRPr="002F11E2" w:rsidDel="007565AC">
          <w:rPr>
            <w:rFonts w:ascii="Arial" w:hAnsi="Arial" w:cs="Arial"/>
            <w:sz w:val="22"/>
            <w:szCs w:val="22"/>
          </w:rPr>
          <w:delText>By layering new requirements onto an already comprehensive regulatory framework without demonstrating incremental risk reduction, the rule conflicts with both the Executive Order and the APA’s core requirements of reasoned decision</w:delText>
        </w:r>
        <w:r w:rsidR="00A74F85" w:rsidDel="007565AC">
          <w:rPr>
            <w:rFonts w:ascii="Arial" w:hAnsi="Arial" w:cs="Arial"/>
            <w:sz w:val="22"/>
            <w:szCs w:val="22"/>
          </w:rPr>
          <w:delText>-</w:delText>
        </w:r>
        <w:r w:rsidRPr="002F11E2" w:rsidDel="007565AC">
          <w:rPr>
            <w:rFonts w:ascii="Arial" w:hAnsi="Arial" w:cs="Arial"/>
            <w:sz w:val="22"/>
            <w:szCs w:val="22"/>
          </w:rPr>
          <w:delText>making.</w:delText>
        </w:r>
      </w:del>
    </w:p>
    <w:p w14:paraId="74895684" w14:textId="77777777" w:rsidR="00A74F85" w:rsidRPr="002F11E2" w:rsidRDefault="00A74F85" w:rsidP="002F11E2">
      <w:pPr>
        <w:rPr>
          <w:rFonts w:ascii="Arial" w:hAnsi="Arial" w:cs="Arial"/>
          <w:sz w:val="22"/>
          <w:szCs w:val="22"/>
        </w:rPr>
      </w:pPr>
    </w:p>
    <w:p w14:paraId="58B653A5" w14:textId="308ED579" w:rsidR="00A74F85" w:rsidRDefault="00A74F85" w:rsidP="00A74F85">
      <w:pPr>
        <w:jc w:val="center"/>
        <w:rPr>
          <w:rFonts w:ascii="Arial" w:hAnsi="Arial" w:cs="Arial"/>
          <w:b/>
          <w:bCs/>
          <w:sz w:val="22"/>
          <w:szCs w:val="22"/>
        </w:rPr>
      </w:pPr>
      <w:r>
        <w:rPr>
          <w:rFonts w:ascii="Arial" w:hAnsi="Arial" w:cs="Arial"/>
          <w:b/>
          <w:bCs/>
          <w:sz w:val="22"/>
          <w:szCs w:val="22"/>
        </w:rPr>
        <w:t>**************</w:t>
      </w:r>
    </w:p>
    <w:p w14:paraId="73F6F05E" w14:textId="36EF3797" w:rsidR="002F11E2" w:rsidRDefault="002F11E2" w:rsidP="002F11E2">
      <w:pPr>
        <w:rPr>
          <w:rFonts w:ascii="Arial" w:hAnsi="Arial" w:cs="Arial"/>
          <w:sz w:val="22"/>
          <w:szCs w:val="22"/>
        </w:rPr>
      </w:pPr>
      <w:r w:rsidRPr="002F11E2">
        <w:rPr>
          <w:rFonts w:ascii="Arial" w:hAnsi="Arial" w:cs="Arial"/>
          <w:sz w:val="22"/>
          <w:szCs w:val="22"/>
        </w:rPr>
        <w:t xml:space="preserve">For the reasons set forth above and in the joint comments, </w:t>
      </w:r>
      <w:ins w:id="64" w:author="Leslie Bellas" w:date="2026-05-14T12:51:00Z" w16du:dateUtc="2026-05-14T16:51:00Z">
        <w:r w:rsidR="00F917AE">
          <w:rPr>
            <w:rFonts w:ascii="Arial" w:hAnsi="Arial" w:cs="Arial"/>
            <w:sz w:val="22"/>
            <w:szCs w:val="22"/>
          </w:rPr>
          <w:t xml:space="preserve">the final rule should </w:t>
        </w:r>
      </w:ins>
      <w:del w:id="65" w:author="Leslie Bellas" w:date="2026-05-14T12:51:00Z" w16du:dateUtc="2026-05-14T16:51:00Z">
        <w:r w:rsidRPr="002F11E2">
          <w:rPr>
            <w:rFonts w:ascii="Arial" w:hAnsi="Arial" w:cs="Arial"/>
            <w:sz w:val="22"/>
            <w:szCs w:val="22"/>
          </w:rPr>
          <w:delText xml:space="preserve">EPA substantially narrow it to </w:delText>
        </w:r>
      </w:del>
      <w:r w:rsidRPr="002F11E2">
        <w:rPr>
          <w:rFonts w:ascii="Arial" w:hAnsi="Arial" w:cs="Arial"/>
          <w:sz w:val="22"/>
          <w:szCs w:val="22"/>
        </w:rPr>
        <w:t xml:space="preserve">address only clearly demonstrated regulatory gaps. Any revised rule </w:t>
      </w:r>
      <w:r w:rsidRPr="002F11E2">
        <w:rPr>
          <w:rFonts w:ascii="Arial" w:hAnsi="Arial" w:cs="Arial"/>
          <w:sz w:val="22"/>
          <w:szCs w:val="22"/>
        </w:rPr>
        <w:lastRenderedPageBreak/>
        <w:t>must be tightly scoped, evidence-based, and aligned with existing regulatory programs to avoid unnecessary duplication and ensure consistency with statutory limits.</w:t>
      </w:r>
    </w:p>
    <w:p w14:paraId="0C0ECE74" w14:textId="77777777" w:rsidR="00C86F20" w:rsidRDefault="00C86F20" w:rsidP="002F11E2">
      <w:pPr>
        <w:rPr>
          <w:rFonts w:ascii="Arial" w:hAnsi="Arial" w:cs="Arial"/>
          <w:sz w:val="22"/>
          <w:szCs w:val="22"/>
        </w:rPr>
      </w:pPr>
    </w:p>
    <w:p w14:paraId="0A0F9E13" w14:textId="77777777" w:rsidR="00A74F85" w:rsidRPr="002F11E2" w:rsidRDefault="00A74F85" w:rsidP="002F11E2">
      <w:pPr>
        <w:rPr>
          <w:rFonts w:ascii="Arial" w:hAnsi="Arial" w:cs="Arial"/>
          <w:sz w:val="22"/>
          <w:szCs w:val="22"/>
        </w:rPr>
      </w:pPr>
    </w:p>
    <w:p w14:paraId="63704753" w14:textId="77777777" w:rsidR="002F11E2" w:rsidRPr="002F11E2" w:rsidRDefault="002F11E2" w:rsidP="002F11E2">
      <w:pPr>
        <w:rPr>
          <w:rFonts w:ascii="Arial" w:hAnsi="Arial" w:cs="Arial"/>
          <w:sz w:val="22"/>
          <w:szCs w:val="22"/>
        </w:rPr>
      </w:pPr>
      <w:r w:rsidRPr="002F11E2">
        <w:rPr>
          <w:rFonts w:ascii="Arial" w:hAnsi="Arial" w:cs="Arial"/>
          <w:sz w:val="22"/>
          <w:szCs w:val="22"/>
        </w:rPr>
        <w:t>Respectfully submitted,</w:t>
      </w:r>
    </w:p>
    <w:p w14:paraId="3B775682" w14:textId="656D1AAF" w:rsidR="0096420F" w:rsidRPr="002F11E2" w:rsidRDefault="0096420F" w:rsidP="005D586F"/>
    <w:sectPr w:rsidR="0096420F" w:rsidRPr="002F11E2" w:rsidSect="000B1626">
      <w:headerReference w:type="default" r:id="rId9"/>
      <w:footerReference w:type="default" r:id="rId10"/>
      <w:headerReference w:type="first" r:id="rId11"/>
      <w:pgSz w:w="12240" w:h="15840" w:orient="landscape"/>
      <w:pgMar w:top="1872" w:right="1440" w:bottom="1800" w:left="1440" w:header="144" w:footer="70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4580D" w14:textId="77777777" w:rsidR="004C6BC9" w:rsidRDefault="004C6BC9" w:rsidP="00CE42FB">
      <w:r>
        <w:separator/>
      </w:r>
    </w:p>
  </w:endnote>
  <w:endnote w:type="continuationSeparator" w:id="0">
    <w:p w14:paraId="68D304C6" w14:textId="77777777" w:rsidR="004C6BC9" w:rsidRDefault="004C6BC9" w:rsidP="00CE4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ArialNarrow-Bold">
    <w:altName w:val="Arial"/>
    <w:panose1 w:val="00000000000000000000"/>
    <w:charset w:val="4D"/>
    <w:family w:val="auto"/>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rialNarrow">
    <w:altName w:val="Arial"/>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004758"/>
      <w:docPartObj>
        <w:docPartGallery w:val="Page Numbers (Bottom of Page)"/>
        <w:docPartUnique/>
      </w:docPartObj>
    </w:sdtPr>
    <w:sdtEndPr>
      <w:rPr>
        <w:noProof/>
      </w:rPr>
    </w:sdtEndPr>
    <w:sdtContent>
      <w:p w14:paraId="5241788E" w14:textId="3B878CEC" w:rsidR="00D1618B" w:rsidRDefault="00D161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E74C3F" w14:textId="77777777" w:rsidR="00140965" w:rsidRDefault="00140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60712" w14:textId="77777777" w:rsidR="004C6BC9" w:rsidRDefault="004C6BC9" w:rsidP="00CE42FB">
      <w:r>
        <w:separator/>
      </w:r>
    </w:p>
  </w:footnote>
  <w:footnote w:type="continuationSeparator" w:id="0">
    <w:p w14:paraId="1D53CA9B" w14:textId="77777777" w:rsidR="004C6BC9" w:rsidRDefault="004C6BC9" w:rsidP="00CE42FB">
      <w:r>
        <w:continuationSeparator/>
      </w:r>
    </w:p>
  </w:footnote>
  <w:footnote w:id="1">
    <w:p w14:paraId="3E24797A" w14:textId="77777777" w:rsidR="006822BF" w:rsidRPr="00A74F85" w:rsidRDefault="006822BF" w:rsidP="006822BF">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91 Fed. Reg. 7,415 (Feb. 28, 2026).</w:t>
      </w:r>
    </w:p>
  </w:footnote>
  <w:footnote w:id="2">
    <w:p w14:paraId="503D1F74" w14:textId="77777777" w:rsidR="006822BF" w:rsidRPr="00A74F85" w:rsidRDefault="006822BF" w:rsidP="006822BF">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89 Fed. Reg. 21,924 </w:t>
      </w:r>
      <w:r>
        <w:rPr>
          <w:rFonts w:ascii="Arial" w:hAnsi="Arial" w:cs="Arial"/>
        </w:rPr>
        <w:t>(</w:t>
      </w:r>
      <w:r w:rsidRPr="00A74F85">
        <w:rPr>
          <w:rFonts w:ascii="Arial" w:hAnsi="Arial" w:cs="Arial"/>
        </w:rPr>
        <w:t>March 28, 2024).</w:t>
      </w:r>
    </w:p>
  </w:footnote>
  <w:footnote w:id="3">
    <w:p w14:paraId="3237F0B1" w14:textId="0FD80E4B" w:rsidR="00AB086F" w:rsidRPr="00A74F85" w:rsidRDefault="00AB086F">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91 Fed. Reg. 8,970</w:t>
      </w:r>
      <w:r w:rsidR="007A7140" w:rsidRPr="00A74F85">
        <w:rPr>
          <w:rFonts w:ascii="Arial" w:hAnsi="Arial" w:cs="Arial"/>
        </w:rPr>
        <w:t xml:space="preserve"> (Feb. 24, 2026).</w:t>
      </w:r>
    </w:p>
  </w:footnote>
  <w:footnote w:id="4">
    <w:p w14:paraId="10A76433" w14:textId="1E32E076" w:rsidR="00B02041" w:rsidRPr="00A74F85" w:rsidRDefault="00B02041">
      <w:pPr>
        <w:pStyle w:val="FootnoteText"/>
        <w:rPr>
          <w:del w:id="32" w:author="Leslie Bellas" w:date="2026-05-14T12:01:00Z" w16du:dateUtc="2026-05-14T16:01:00Z"/>
          <w:rFonts w:ascii="Arial" w:hAnsi="Arial" w:cs="Arial"/>
        </w:rPr>
      </w:pPr>
      <w:del w:id="33" w:author="Leslie Bellas" w:date="2026-05-14T12:01:00Z" w16du:dateUtc="2026-05-14T16:01:00Z">
        <w:r w:rsidRPr="00A74F85">
          <w:rPr>
            <w:rStyle w:val="FootnoteReference"/>
            <w:rFonts w:ascii="Arial" w:hAnsi="Arial" w:cs="Arial"/>
          </w:rPr>
          <w:footnoteRef/>
        </w:r>
        <w:r w:rsidRPr="00A74F85">
          <w:rPr>
            <w:rFonts w:ascii="Arial" w:hAnsi="Arial" w:cs="Arial"/>
          </w:rPr>
          <w:delText xml:space="preserve"> </w:delText>
        </w:r>
        <w:r w:rsidRPr="00A74F85">
          <w:rPr>
            <w:rFonts w:ascii="Arial" w:hAnsi="Arial" w:cs="Arial"/>
            <w:i/>
            <w:iCs/>
          </w:rPr>
          <w:delText>Michigan v. EPA</w:delText>
        </w:r>
        <w:r w:rsidRPr="00A74F85">
          <w:rPr>
            <w:rFonts w:ascii="Arial" w:hAnsi="Arial" w:cs="Arial"/>
          </w:rPr>
          <w:delText>, 576 U.S. 743, 752–53 (2015) (“No regulation is “appropriate’ if it does significantly more harm than good.”)</w:delText>
        </w:r>
      </w:del>
    </w:p>
  </w:footnote>
  <w:footnote w:id="5">
    <w:p w14:paraId="3836E472" w14:textId="56CF0340" w:rsidR="00745321" w:rsidRPr="00A74F85" w:rsidRDefault="00745321">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w:t>
      </w:r>
      <w:r w:rsidR="00E44131" w:rsidRPr="00A74F85">
        <w:rPr>
          <w:rFonts w:ascii="Arial" w:hAnsi="Arial" w:cs="Arial"/>
        </w:rPr>
        <w:t xml:space="preserve">5 U.S.C. § 706(2)(A)). </w:t>
      </w:r>
    </w:p>
  </w:footnote>
  <w:footnote w:id="6">
    <w:p w14:paraId="4FC1C5B1" w14:textId="6854A6FC" w:rsidR="001909AB" w:rsidRPr="00A74F85" w:rsidRDefault="001909AB">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w:t>
      </w:r>
      <w:r w:rsidRPr="00A74F85">
        <w:rPr>
          <w:rFonts w:ascii="Arial" w:hAnsi="Arial" w:cs="Arial"/>
          <w:i/>
          <w:iCs/>
        </w:rPr>
        <w:t>Motor Vehicle Mfrs. Ass’n v. State Farm Mut. Auto. Ins. Co</w:t>
      </w:r>
      <w:r w:rsidRPr="00A74F85">
        <w:rPr>
          <w:rFonts w:ascii="Arial" w:hAnsi="Arial" w:cs="Arial"/>
        </w:rPr>
        <w:t>., 463 U.S. 29, 43 (1983).</w:t>
      </w:r>
    </w:p>
  </w:footnote>
  <w:footnote w:id="7">
    <w:p w14:paraId="0DDA95D0" w14:textId="0DF9C38A" w:rsidR="001E4F86" w:rsidRPr="00A74F85" w:rsidRDefault="001E4F86">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w:t>
      </w:r>
      <w:r w:rsidRPr="00A74F85">
        <w:rPr>
          <w:rFonts w:ascii="Arial" w:hAnsi="Arial" w:cs="Arial"/>
          <w:i/>
        </w:rPr>
        <w:t>FCC v. Fox Television Stations, Inc.</w:t>
      </w:r>
      <w:r w:rsidRPr="00A74F85">
        <w:rPr>
          <w:rFonts w:ascii="Arial" w:hAnsi="Arial" w:cs="Arial"/>
        </w:rPr>
        <w:t>, 556 U.S. 502, 515 (2009).</w:t>
      </w:r>
    </w:p>
  </w:footnote>
  <w:footnote w:id="8">
    <w:p w14:paraId="27E21B19" w14:textId="036AF4F4" w:rsidR="00CC63F8" w:rsidRPr="00A74F85" w:rsidRDefault="00CC63F8">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w:t>
      </w:r>
      <w:r w:rsidRPr="00A026A2">
        <w:rPr>
          <w:rFonts w:ascii="Arial" w:hAnsi="Arial" w:cs="Arial"/>
          <w:i/>
        </w:rPr>
        <w:t>See also</w:t>
      </w:r>
      <w:r w:rsidRPr="00A74F85">
        <w:rPr>
          <w:rFonts w:ascii="Arial" w:hAnsi="Arial" w:cs="Arial"/>
        </w:rPr>
        <w:t xml:space="preserve"> 40 C.F.R. § 112.20(a) (requires FRPs only for “any … facility that … could reasonably be expected to cause substantial harm to the environment” to navigable waters).</w:t>
      </w:r>
    </w:p>
  </w:footnote>
  <w:footnote w:id="9">
    <w:p w14:paraId="3D818420" w14:textId="7CDC1C30" w:rsidR="00CC63F8" w:rsidRPr="00A74F85" w:rsidRDefault="00CC63F8" w:rsidP="008130E0">
      <w:pPr>
        <w:jc w:val="both"/>
        <w:rPr>
          <w:rFonts w:ascii="Arial" w:hAnsi="Arial" w:cs="Arial"/>
          <w:sz w:val="20"/>
          <w:szCs w:val="20"/>
        </w:rPr>
      </w:pPr>
      <w:r w:rsidRPr="00A74F85">
        <w:rPr>
          <w:rStyle w:val="FootnoteReference"/>
          <w:rFonts w:ascii="Arial" w:hAnsi="Arial" w:cs="Arial"/>
          <w:sz w:val="20"/>
          <w:szCs w:val="20"/>
        </w:rPr>
        <w:footnoteRef/>
      </w:r>
      <w:r w:rsidR="008130E0" w:rsidRPr="00A74F85">
        <w:rPr>
          <w:rFonts w:ascii="Arial" w:hAnsi="Arial" w:cs="Arial"/>
          <w:sz w:val="20"/>
          <w:szCs w:val="20"/>
        </w:rPr>
        <w:t xml:space="preserve"> </w:t>
      </w:r>
      <w:r w:rsidR="008130E0" w:rsidRPr="00A74F85">
        <w:rPr>
          <w:rFonts w:ascii="Arial" w:hAnsi="Arial" w:cs="Arial"/>
          <w:i/>
          <w:iCs/>
          <w:sz w:val="20"/>
          <w:szCs w:val="20"/>
        </w:rPr>
        <w:t>Loper Bright Enterpr. v. Raimondo</w:t>
      </w:r>
      <w:r w:rsidR="008130E0" w:rsidRPr="00A74F85">
        <w:rPr>
          <w:rFonts w:ascii="Arial" w:hAnsi="Arial" w:cs="Arial"/>
          <w:sz w:val="20"/>
          <w:szCs w:val="20"/>
        </w:rPr>
        <w:t>, 603 U.S. 369 (2024) (courts exercise independent judgment and may not defer simply because a statute is ambiguous).</w:t>
      </w:r>
    </w:p>
  </w:footnote>
  <w:footnote w:id="10">
    <w:p w14:paraId="58FFF76F" w14:textId="1A069BDF" w:rsidR="00766F8F" w:rsidRPr="00A74F85" w:rsidRDefault="00766F8F" w:rsidP="00766F8F">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598 U.S. 651, 671–72 (2023) (holding that the CWA extends only to “relatively permanent” bodies of water and wetlands with a “continuous surface connection” to such waters).</w:t>
      </w:r>
    </w:p>
    <w:p w14:paraId="0C7D51A6" w14:textId="6EC44ACB" w:rsidR="00766F8F" w:rsidRPr="00A74F85" w:rsidRDefault="00766F8F">
      <w:pPr>
        <w:pStyle w:val="FootnoteText"/>
        <w:rPr>
          <w:rFonts w:ascii="Arial" w:hAnsi="Arial" w:cs="Arial"/>
        </w:rPr>
      </w:pPr>
    </w:p>
  </w:footnote>
  <w:footnote w:id="11">
    <w:p w14:paraId="44F3BB22" w14:textId="77777777" w:rsidR="002B7C6D" w:rsidRPr="00A74F85" w:rsidRDefault="002B7C6D" w:rsidP="002B7C6D">
      <w:pPr>
        <w:pStyle w:val="FootnoteText"/>
        <w:rPr>
          <w:rFonts w:ascii="Arial" w:hAnsi="Arial" w:cs="Arial"/>
        </w:rPr>
      </w:pPr>
      <w:r w:rsidRPr="00A74F85">
        <w:rPr>
          <w:rStyle w:val="FootnoteReference"/>
          <w:rFonts w:ascii="Arial" w:hAnsi="Arial" w:cs="Arial"/>
        </w:rPr>
        <w:footnoteRef/>
      </w:r>
      <w:r w:rsidRPr="00A74F85">
        <w:rPr>
          <w:rFonts w:ascii="Arial" w:hAnsi="Arial" w:cs="Arial"/>
        </w:rPr>
        <w:t xml:space="preserve"> 576 U.S. 743 (2015).</w:t>
      </w:r>
    </w:p>
  </w:footnote>
  <w:footnote w:id="12">
    <w:p w14:paraId="0F9C575D" w14:textId="7C4E360E" w:rsidR="00A74F85" w:rsidDel="007565AC" w:rsidRDefault="00A74F85">
      <w:pPr>
        <w:pStyle w:val="FootnoteText"/>
        <w:rPr>
          <w:del w:id="59" w:author="Jeff Gunnulfsen" w:date="2026-05-14T15:02:00Z" w16du:dateUtc="2026-05-14T19:02:00Z"/>
        </w:rPr>
      </w:pPr>
      <w:del w:id="60" w:author="Jeff Gunnulfsen" w:date="2026-05-14T15:02:00Z" w16du:dateUtc="2026-05-14T19:02:00Z">
        <w:r w:rsidRPr="00A74F85" w:rsidDel="007565AC">
          <w:rPr>
            <w:rStyle w:val="FootnoteReference"/>
            <w:rFonts w:ascii="Arial" w:hAnsi="Arial" w:cs="Arial"/>
          </w:rPr>
          <w:footnoteRef/>
        </w:r>
        <w:r w:rsidRPr="00A74F85" w:rsidDel="007565AC">
          <w:rPr>
            <w:rFonts w:ascii="Arial" w:hAnsi="Arial" w:cs="Arial"/>
          </w:rPr>
          <w:delText xml:space="preserve"> Exec. Order No. 14,192, 90 Fed. Reg. 9,065 (Feb. 6, 2025).</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b w:val="0"/>
        <w:bCs w:val="0"/>
        <w:spacing w:val="0"/>
        <w:sz w:val="24"/>
        <w:szCs w:val="24"/>
      </w:rPr>
      <w:id w:val="554129708"/>
      <w:docPartObj>
        <w:docPartGallery w:val="Page Numbers (Bottom of Page)"/>
        <w:docPartUnique/>
      </w:docPartObj>
    </w:sdtPr>
    <w:sdtEndPr>
      <w:rPr>
        <w:rFonts w:ascii="ArialNarrow" w:eastAsiaTheme="minorHAnsi" w:hAnsi="ArialNarrow" w:cs="ArialNarrow"/>
        <w:noProof/>
        <w:spacing w:val="-4"/>
        <w:sz w:val="18"/>
        <w:szCs w:val="18"/>
      </w:rPr>
    </w:sdtEndPr>
    <w:sdtContent>
      <w:p w14:paraId="225873EF" w14:textId="63538009" w:rsidR="009941FA" w:rsidRDefault="009941FA" w:rsidP="00F848C5">
        <w:pPr>
          <w:pStyle w:val="StationarySubhead910"/>
          <w:ind w:left="6480"/>
          <w:rPr>
            <w:rFonts w:ascii="ArialNarrow" w:hAnsi="ArialNarrow" w:cs="ArialNarrow"/>
          </w:rPr>
        </w:pPr>
      </w:p>
      <w:p w14:paraId="75CF92A8" w14:textId="090CEF99" w:rsidR="009941FA" w:rsidRDefault="004C6BC9" w:rsidP="00D1618B">
        <w:pPr>
          <w:pStyle w:val="StationaryText910"/>
          <w:ind w:left="5760" w:firstLine="720"/>
        </w:pPr>
      </w:p>
    </w:sdtContent>
  </w:sdt>
  <w:p w14:paraId="599B4467" w14:textId="54587F81" w:rsidR="009941FA" w:rsidRDefault="009941FA">
    <w:pPr>
      <w:pStyle w:val="Header"/>
    </w:pPr>
  </w:p>
  <w:p w14:paraId="46C10B49" w14:textId="0EE44B79" w:rsidR="00812FD9" w:rsidRDefault="00812FD9" w:rsidP="006167B4">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eastAsia="Times New Roman" w:hAnsi="Times New Roman" w:cs="Times New Roman"/>
        <w:b w:val="0"/>
        <w:bCs w:val="0"/>
        <w:spacing w:val="0"/>
        <w:sz w:val="24"/>
        <w:szCs w:val="24"/>
      </w:rPr>
      <w:id w:val="-1907747804"/>
      <w:docPartObj>
        <w:docPartGallery w:val="Page Numbers (Bottom of Page)"/>
        <w:docPartUnique/>
      </w:docPartObj>
    </w:sdtPr>
    <w:sdtEndPr>
      <w:rPr>
        <w:rFonts w:ascii="ArialNarrow" w:eastAsiaTheme="minorHAnsi" w:hAnsi="ArialNarrow" w:cs="ArialNarrow"/>
        <w:noProof/>
        <w:spacing w:val="-4"/>
        <w:sz w:val="18"/>
        <w:szCs w:val="18"/>
      </w:rPr>
    </w:sdtEndPr>
    <w:sdtContent>
      <w:p w14:paraId="75CA7F12" w14:textId="77777777" w:rsidR="000B1626" w:rsidRDefault="000B1626" w:rsidP="000B1626">
        <w:pPr>
          <w:pStyle w:val="StationarySubhead910"/>
          <w:ind w:left="6480"/>
        </w:pPr>
        <w:r w:rsidRPr="009744CB">
          <w:rPr>
            <w:noProof/>
          </w:rPr>
          <w:drawing>
            <wp:anchor distT="0" distB="0" distL="114300" distR="114300" simplePos="0" relativeHeight="251658240" behindDoc="1" locked="0" layoutInCell="1" allowOverlap="1" wp14:anchorId="2D578933" wp14:editId="123735A8">
              <wp:simplePos x="0" y="0"/>
              <wp:positionH relativeFrom="margin">
                <wp:posOffset>-476250</wp:posOffset>
              </wp:positionH>
              <wp:positionV relativeFrom="page">
                <wp:posOffset>266700</wp:posOffset>
              </wp:positionV>
              <wp:extent cx="8948420" cy="1047718"/>
              <wp:effectExtent l="0" t="0" r="0" b="635"/>
              <wp:wrapNone/>
              <wp:docPr id="291231238" name="Picture 291231238" descr="AFPM_Digital_Personal_LH_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PM_Digital_Personal_LH_Logo.pdf"/>
                      <pic:cNvPicPr/>
                    </pic:nvPicPr>
                    <pic:blipFill>
                      <a:blip r:embed="rId1"/>
                      <a:stretch>
                        <a:fillRect/>
                      </a:stretch>
                    </pic:blipFill>
                    <pic:spPr>
                      <a:xfrm>
                        <a:off x="0" y="0"/>
                        <a:ext cx="9011044" cy="1055050"/>
                      </a:xfrm>
                      <a:prstGeom prst="rect">
                        <a:avLst/>
                      </a:prstGeom>
                    </pic:spPr>
                  </pic:pic>
                </a:graphicData>
              </a:graphic>
              <wp14:sizeRelH relativeFrom="margin">
                <wp14:pctWidth>0</wp14:pctWidth>
              </wp14:sizeRelH>
              <wp14:sizeRelV relativeFrom="margin">
                <wp14:pctHeight>0</wp14:pctHeight>
              </wp14:sizeRelV>
            </wp:anchor>
          </w:drawing>
        </w:r>
        <w:r>
          <w:t xml:space="preserve">American </w:t>
        </w:r>
        <w:r>
          <w:br/>
          <w:t xml:space="preserve">Fuel &amp; Petrochemical </w:t>
        </w:r>
        <w:r>
          <w:br/>
          <w:t>Manufacturers</w:t>
        </w:r>
      </w:p>
      <w:p w14:paraId="7479DA02" w14:textId="77777777" w:rsidR="000B1626" w:rsidRDefault="000B1626" w:rsidP="000B1626">
        <w:pPr>
          <w:pStyle w:val="StationaryText910"/>
        </w:pPr>
      </w:p>
      <w:p w14:paraId="01AD8454" w14:textId="77777777" w:rsidR="000B1626" w:rsidRDefault="000B1626" w:rsidP="000B1626">
        <w:pPr>
          <w:pStyle w:val="StationaryText910"/>
          <w:ind w:left="5760" w:firstLine="720"/>
        </w:pPr>
        <w:r>
          <w:t>1800 M Street, NW</w:t>
        </w:r>
      </w:p>
      <w:p w14:paraId="78BA38E5" w14:textId="77777777" w:rsidR="000B1626" w:rsidRDefault="000B1626" w:rsidP="000B1626">
        <w:pPr>
          <w:pStyle w:val="StationaryText910"/>
          <w:ind w:left="5760" w:firstLine="720"/>
        </w:pPr>
        <w:r>
          <w:t>Suite 900 North</w:t>
        </w:r>
      </w:p>
      <w:p w14:paraId="1B2593BF" w14:textId="77777777" w:rsidR="000B1626" w:rsidRDefault="000B1626" w:rsidP="000B1626">
        <w:pPr>
          <w:pStyle w:val="StationaryText910"/>
          <w:ind w:left="6480"/>
        </w:pPr>
        <w:r>
          <w:t xml:space="preserve">Washington, DC  </w:t>
        </w:r>
        <w:r>
          <w:br/>
          <w:t>20036</w:t>
        </w:r>
      </w:p>
      <w:p w14:paraId="0BA1B5D2" w14:textId="77777777" w:rsidR="000B1626" w:rsidRDefault="000B1626" w:rsidP="000B1626">
        <w:pPr>
          <w:pStyle w:val="StationaryText910"/>
        </w:pPr>
      </w:p>
      <w:p w14:paraId="55C8EBF1" w14:textId="77777777" w:rsidR="000B1626" w:rsidRDefault="000B1626" w:rsidP="000B1626">
        <w:pPr>
          <w:pStyle w:val="StationaryText910"/>
          <w:ind w:left="5760" w:firstLine="720"/>
        </w:pPr>
        <w:r>
          <w:t>202.457.0480 office</w:t>
        </w:r>
      </w:p>
      <w:p w14:paraId="18104E4D" w14:textId="77777777" w:rsidR="000B1626" w:rsidRDefault="000B1626" w:rsidP="000B1626">
        <w:pPr>
          <w:pStyle w:val="StationaryText910"/>
          <w:ind w:left="5760" w:firstLine="720"/>
        </w:pPr>
        <w:r>
          <w:t>202.457.0486 fax</w:t>
        </w:r>
      </w:p>
      <w:p w14:paraId="449899F8" w14:textId="77777777" w:rsidR="000B1626" w:rsidRDefault="000B1626" w:rsidP="000B1626">
        <w:pPr>
          <w:pStyle w:val="StationaryText910"/>
          <w:ind w:left="5760" w:firstLine="720"/>
          <w:rPr>
            <w:noProof/>
          </w:rPr>
        </w:pPr>
        <w:r>
          <w:t>afpm.org</w:t>
        </w:r>
      </w:p>
    </w:sdtContent>
  </w:sdt>
  <w:p w14:paraId="5DC59DCF" w14:textId="77777777" w:rsidR="00140965" w:rsidRDefault="001409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299E"/>
    <w:multiLevelType w:val="hybridMultilevel"/>
    <w:tmpl w:val="85DE1C50"/>
    <w:lvl w:ilvl="0" w:tplc="A824DD48">
      <w:start w:val="1"/>
      <w:numFmt w:val="bullet"/>
      <w:lvlText w:val="●"/>
      <w:lvlJc w:val="left"/>
      <w:pPr>
        <w:ind w:left="720" w:hanging="360"/>
      </w:pPr>
    </w:lvl>
    <w:lvl w:ilvl="1" w:tplc="C87CE806">
      <w:start w:val="1"/>
      <w:numFmt w:val="bullet"/>
      <w:lvlText w:val="○"/>
      <w:lvlJc w:val="left"/>
      <w:pPr>
        <w:ind w:left="1440" w:hanging="360"/>
      </w:pPr>
    </w:lvl>
    <w:lvl w:ilvl="2" w:tplc="EC7CE00C">
      <w:start w:val="1"/>
      <w:numFmt w:val="bullet"/>
      <w:lvlText w:val="■"/>
      <w:lvlJc w:val="left"/>
      <w:pPr>
        <w:ind w:left="2160" w:hanging="360"/>
      </w:pPr>
    </w:lvl>
    <w:lvl w:ilvl="3" w:tplc="E7A675BA">
      <w:start w:val="1"/>
      <w:numFmt w:val="bullet"/>
      <w:lvlText w:val="●"/>
      <w:lvlJc w:val="left"/>
      <w:pPr>
        <w:ind w:left="2880" w:hanging="360"/>
      </w:pPr>
    </w:lvl>
    <w:lvl w:ilvl="4" w:tplc="CE8A07E0">
      <w:start w:val="1"/>
      <w:numFmt w:val="bullet"/>
      <w:lvlText w:val="○"/>
      <w:lvlJc w:val="left"/>
      <w:pPr>
        <w:ind w:left="3600" w:hanging="360"/>
      </w:pPr>
    </w:lvl>
    <w:lvl w:ilvl="5" w:tplc="8DD4A436">
      <w:start w:val="1"/>
      <w:numFmt w:val="bullet"/>
      <w:lvlText w:val="■"/>
      <w:lvlJc w:val="left"/>
      <w:pPr>
        <w:ind w:left="4320" w:hanging="360"/>
      </w:pPr>
    </w:lvl>
    <w:lvl w:ilvl="6" w:tplc="2AF8B614">
      <w:start w:val="1"/>
      <w:numFmt w:val="bullet"/>
      <w:lvlText w:val="●"/>
      <w:lvlJc w:val="left"/>
      <w:pPr>
        <w:ind w:left="5040" w:hanging="360"/>
      </w:pPr>
    </w:lvl>
    <w:lvl w:ilvl="7" w:tplc="B1FCB5FA">
      <w:start w:val="1"/>
      <w:numFmt w:val="bullet"/>
      <w:lvlText w:val="●"/>
      <w:lvlJc w:val="left"/>
      <w:pPr>
        <w:ind w:left="5760" w:hanging="360"/>
      </w:pPr>
    </w:lvl>
    <w:lvl w:ilvl="8" w:tplc="D3E21BEE">
      <w:start w:val="1"/>
      <w:numFmt w:val="bullet"/>
      <w:lvlText w:val="●"/>
      <w:lvlJc w:val="left"/>
      <w:pPr>
        <w:ind w:left="6480" w:hanging="360"/>
      </w:pPr>
    </w:lvl>
  </w:abstractNum>
  <w:abstractNum w:abstractNumId="1" w15:restartNumberingAfterBreak="0">
    <w:nsid w:val="0D22125F"/>
    <w:multiLevelType w:val="multilevel"/>
    <w:tmpl w:val="F7D41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A3325"/>
    <w:multiLevelType w:val="multilevel"/>
    <w:tmpl w:val="9FF4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583531"/>
    <w:multiLevelType w:val="hybridMultilevel"/>
    <w:tmpl w:val="9F6ED286"/>
    <w:lvl w:ilvl="0" w:tplc="19F08822">
      <w:start w:val="1"/>
      <w:numFmt w:val="bullet"/>
      <w:lvlText w:val="•"/>
      <w:lvlJc w:val="left"/>
      <w:pPr>
        <w:ind w:left="360" w:hanging="360"/>
      </w:pPr>
    </w:lvl>
    <w:lvl w:ilvl="1" w:tplc="EA6CC122">
      <w:numFmt w:val="decimal"/>
      <w:lvlText w:val=""/>
      <w:lvlJc w:val="left"/>
    </w:lvl>
    <w:lvl w:ilvl="2" w:tplc="E034C284">
      <w:numFmt w:val="decimal"/>
      <w:lvlText w:val=""/>
      <w:lvlJc w:val="left"/>
    </w:lvl>
    <w:lvl w:ilvl="3" w:tplc="CFE2C6C8">
      <w:numFmt w:val="decimal"/>
      <w:lvlText w:val=""/>
      <w:lvlJc w:val="left"/>
    </w:lvl>
    <w:lvl w:ilvl="4" w:tplc="97C4E0DA">
      <w:numFmt w:val="decimal"/>
      <w:lvlText w:val=""/>
      <w:lvlJc w:val="left"/>
    </w:lvl>
    <w:lvl w:ilvl="5" w:tplc="B7083C4A">
      <w:numFmt w:val="decimal"/>
      <w:lvlText w:val=""/>
      <w:lvlJc w:val="left"/>
    </w:lvl>
    <w:lvl w:ilvl="6" w:tplc="5C522D2C">
      <w:numFmt w:val="decimal"/>
      <w:lvlText w:val=""/>
      <w:lvlJc w:val="left"/>
    </w:lvl>
    <w:lvl w:ilvl="7" w:tplc="6D54A808">
      <w:numFmt w:val="decimal"/>
      <w:lvlText w:val=""/>
      <w:lvlJc w:val="left"/>
    </w:lvl>
    <w:lvl w:ilvl="8" w:tplc="E9700130">
      <w:numFmt w:val="decimal"/>
      <w:lvlText w:val=""/>
      <w:lvlJc w:val="left"/>
    </w:lvl>
  </w:abstractNum>
  <w:abstractNum w:abstractNumId="4" w15:restartNumberingAfterBreak="0">
    <w:nsid w:val="324424A5"/>
    <w:multiLevelType w:val="hybridMultilevel"/>
    <w:tmpl w:val="17545DB6"/>
    <w:lvl w:ilvl="0" w:tplc="723608F8">
      <w:start w:val="1"/>
      <w:numFmt w:val="bullet"/>
      <w:lvlText w:val="•"/>
      <w:lvlJc w:val="left"/>
      <w:pPr>
        <w:ind w:left="720" w:hanging="360"/>
      </w:pPr>
    </w:lvl>
    <w:lvl w:ilvl="1" w:tplc="7A4AF606">
      <w:numFmt w:val="decimal"/>
      <w:lvlText w:val=""/>
      <w:lvlJc w:val="left"/>
    </w:lvl>
    <w:lvl w:ilvl="2" w:tplc="D62CD768">
      <w:numFmt w:val="decimal"/>
      <w:lvlText w:val=""/>
      <w:lvlJc w:val="left"/>
    </w:lvl>
    <w:lvl w:ilvl="3" w:tplc="3E12AE62">
      <w:numFmt w:val="decimal"/>
      <w:lvlText w:val=""/>
      <w:lvlJc w:val="left"/>
    </w:lvl>
    <w:lvl w:ilvl="4" w:tplc="6DE6893E">
      <w:numFmt w:val="decimal"/>
      <w:lvlText w:val=""/>
      <w:lvlJc w:val="left"/>
    </w:lvl>
    <w:lvl w:ilvl="5" w:tplc="95A6A328">
      <w:numFmt w:val="decimal"/>
      <w:lvlText w:val=""/>
      <w:lvlJc w:val="left"/>
    </w:lvl>
    <w:lvl w:ilvl="6" w:tplc="A0DCC02C">
      <w:numFmt w:val="decimal"/>
      <w:lvlText w:val=""/>
      <w:lvlJc w:val="left"/>
    </w:lvl>
    <w:lvl w:ilvl="7" w:tplc="FE6290E4">
      <w:numFmt w:val="decimal"/>
      <w:lvlText w:val=""/>
      <w:lvlJc w:val="left"/>
    </w:lvl>
    <w:lvl w:ilvl="8" w:tplc="113222F4">
      <w:numFmt w:val="decimal"/>
      <w:lvlText w:val=""/>
      <w:lvlJc w:val="left"/>
    </w:lvl>
  </w:abstractNum>
  <w:abstractNum w:abstractNumId="5" w15:restartNumberingAfterBreak="0">
    <w:nsid w:val="39193B4F"/>
    <w:multiLevelType w:val="hybridMultilevel"/>
    <w:tmpl w:val="3E14EC94"/>
    <w:lvl w:ilvl="0" w:tplc="8528D202">
      <w:start w:val="1"/>
      <w:numFmt w:val="bullet"/>
      <w:lvlText w:val="•"/>
      <w:lvlJc w:val="left"/>
      <w:pPr>
        <w:ind w:left="3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45063422"/>
    <w:multiLevelType w:val="multilevel"/>
    <w:tmpl w:val="7476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664699"/>
    <w:multiLevelType w:val="multilevel"/>
    <w:tmpl w:val="2CD69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77C35AD"/>
    <w:multiLevelType w:val="hybridMultilevel"/>
    <w:tmpl w:val="D562C7B6"/>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7CF1BA7"/>
    <w:multiLevelType w:val="hybridMultilevel"/>
    <w:tmpl w:val="E9B42EB4"/>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F036116"/>
    <w:multiLevelType w:val="hybridMultilevel"/>
    <w:tmpl w:val="DF80B218"/>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506331A3"/>
    <w:multiLevelType w:val="multilevel"/>
    <w:tmpl w:val="F484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AC73A5"/>
    <w:multiLevelType w:val="hybridMultilevel"/>
    <w:tmpl w:val="C69263B8"/>
    <w:lvl w:ilvl="0" w:tplc="ED9637D2">
      <w:start w:val="1"/>
      <w:numFmt w:val="decimal"/>
      <w:lvlText w:val="%1."/>
      <w:lvlJc w:val="left"/>
      <w:pPr>
        <w:ind w:left="720" w:hanging="360"/>
      </w:pPr>
    </w:lvl>
    <w:lvl w:ilvl="1" w:tplc="BC12B14C">
      <w:numFmt w:val="decimal"/>
      <w:lvlText w:val=""/>
      <w:lvlJc w:val="left"/>
    </w:lvl>
    <w:lvl w:ilvl="2" w:tplc="2FE2560A">
      <w:numFmt w:val="decimal"/>
      <w:lvlText w:val=""/>
      <w:lvlJc w:val="left"/>
    </w:lvl>
    <w:lvl w:ilvl="3" w:tplc="249CD4B0">
      <w:numFmt w:val="decimal"/>
      <w:lvlText w:val=""/>
      <w:lvlJc w:val="left"/>
    </w:lvl>
    <w:lvl w:ilvl="4" w:tplc="011601FE">
      <w:numFmt w:val="decimal"/>
      <w:lvlText w:val=""/>
      <w:lvlJc w:val="left"/>
    </w:lvl>
    <w:lvl w:ilvl="5" w:tplc="B2AE496C">
      <w:numFmt w:val="decimal"/>
      <w:lvlText w:val=""/>
      <w:lvlJc w:val="left"/>
    </w:lvl>
    <w:lvl w:ilvl="6" w:tplc="10609D7C">
      <w:numFmt w:val="decimal"/>
      <w:lvlText w:val=""/>
      <w:lvlJc w:val="left"/>
    </w:lvl>
    <w:lvl w:ilvl="7" w:tplc="2F16DA54">
      <w:numFmt w:val="decimal"/>
      <w:lvlText w:val=""/>
      <w:lvlJc w:val="left"/>
    </w:lvl>
    <w:lvl w:ilvl="8" w:tplc="8C24D010">
      <w:numFmt w:val="decimal"/>
      <w:lvlText w:val=""/>
      <w:lvlJc w:val="left"/>
    </w:lvl>
  </w:abstractNum>
  <w:abstractNum w:abstractNumId="13" w15:restartNumberingAfterBreak="0">
    <w:nsid w:val="717A1793"/>
    <w:multiLevelType w:val="hybridMultilevel"/>
    <w:tmpl w:val="87A09B52"/>
    <w:lvl w:ilvl="0" w:tplc="04090001">
      <w:start w:val="1"/>
      <w:numFmt w:val="bullet"/>
      <w:lvlText w:val=""/>
      <w:lvlJc w:val="left"/>
      <w:pPr>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72625A9E"/>
    <w:multiLevelType w:val="hybridMultilevel"/>
    <w:tmpl w:val="80F6E7AC"/>
    <w:lvl w:ilvl="0" w:tplc="8528D202">
      <w:start w:val="1"/>
      <w:numFmt w:val="bullet"/>
      <w:lvlText w:val="•"/>
      <w:lvlJc w:val="left"/>
      <w:pPr>
        <w:ind w:left="3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74745254"/>
    <w:multiLevelType w:val="hybridMultilevel"/>
    <w:tmpl w:val="1B025B36"/>
    <w:lvl w:ilvl="0" w:tplc="8528D202">
      <w:start w:val="1"/>
      <w:numFmt w:val="bullet"/>
      <w:lvlText w:val="•"/>
      <w:lvlJc w:val="left"/>
      <w:pPr>
        <w:ind w:left="3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920940467">
    <w:abstractNumId w:val="0"/>
    <w:lvlOverride w:ilvl="0">
      <w:startOverride w:val="1"/>
    </w:lvlOverride>
  </w:num>
  <w:num w:numId="2" w16cid:durableId="1755318079">
    <w:abstractNumId w:val="4"/>
    <w:lvlOverride w:ilvl="0">
      <w:startOverride w:val="1"/>
    </w:lvlOverride>
  </w:num>
  <w:num w:numId="3" w16cid:durableId="906960101">
    <w:abstractNumId w:val="3"/>
    <w:lvlOverride w:ilvl="0">
      <w:startOverride w:val="1"/>
    </w:lvlOverride>
  </w:num>
  <w:num w:numId="4" w16cid:durableId="563955353">
    <w:abstractNumId w:val="12"/>
    <w:lvlOverride w:ilvl="0">
      <w:startOverride w:val="1"/>
    </w:lvlOverride>
  </w:num>
  <w:num w:numId="5" w16cid:durableId="422267777">
    <w:abstractNumId w:val="12"/>
  </w:num>
  <w:num w:numId="6" w16cid:durableId="1918053814">
    <w:abstractNumId w:val="8"/>
  </w:num>
  <w:num w:numId="7" w16cid:durableId="138739787">
    <w:abstractNumId w:val="9"/>
  </w:num>
  <w:num w:numId="8" w16cid:durableId="1448744296">
    <w:abstractNumId w:val="10"/>
  </w:num>
  <w:num w:numId="9" w16cid:durableId="90007320">
    <w:abstractNumId w:val="13"/>
  </w:num>
  <w:num w:numId="10" w16cid:durableId="200092948">
    <w:abstractNumId w:val="5"/>
  </w:num>
  <w:num w:numId="11" w16cid:durableId="620259226">
    <w:abstractNumId w:val="14"/>
  </w:num>
  <w:num w:numId="12" w16cid:durableId="690028833">
    <w:abstractNumId w:val="15"/>
  </w:num>
  <w:num w:numId="13" w16cid:durableId="1589580917">
    <w:abstractNumId w:val="11"/>
  </w:num>
  <w:num w:numId="14" w16cid:durableId="1378235708">
    <w:abstractNumId w:val="2"/>
  </w:num>
  <w:num w:numId="15" w16cid:durableId="1929732384">
    <w:abstractNumId w:val="1"/>
  </w:num>
  <w:num w:numId="16" w16cid:durableId="308679947">
    <w:abstractNumId w:val="7"/>
  </w:num>
  <w:num w:numId="17" w16cid:durableId="484929461">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Gunnulfsen">
    <w15:presenceInfo w15:providerId="AD" w15:userId="S::JGunnulfsen@afpm.org::fefc18d6-c590-40b0-ae63-3a2d3cd2e49e"/>
  </w15:person>
  <w15:person w15:author="Geoff Moody">
    <w15:presenceInfo w15:providerId="AD" w15:userId="S::GMoody@afpm.org::0d5b1059-2b77-4b53-9706-dc90b6e84309"/>
  </w15:person>
  <w15:person w15:author="Leslie Bellas">
    <w15:presenceInfo w15:providerId="None" w15:userId="Leslie Bell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01"/>
    <w:rsid w:val="00005766"/>
    <w:rsid w:val="00016EF5"/>
    <w:rsid w:val="00021B33"/>
    <w:rsid w:val="000268C4"/>
    <w:rsid w:val="000429FE"/>
    <w:rsid w:val="0004300B"/>
    <w:rsid w:val="00051FAD"/>
    <w:rsid w:val="0007171A"/>
    <w:rsid w:val="000764DF"/>
    <w:rsid w:val="00080E04"/>
    <w:rsid w:val="00087616"/>
    <w:rsid w:val="000A26D0"/>
    <w:rsid w:val="000A39C4"/>
    <w:rsid w:val="000A632C"/>
    <w:rsid w:val="000B10AC"/>
    <w:rsid w:val="000B1595"/>
    <w:rsid w:val="000B1626"/>
    <w:rsid w:val="000B19DF"/>
    <w:rsid w:val="000C7F47"/>
    <w:rsid w:val="000E5ADF"/>
    <w:rsid w:val="000F7D7A"/>
    <w:rsid w:val="00106105"/>
    <w:rsid w:val="00111042"/>
    <w:rsid w:val="00115725"/>
    <w:rsid w:val="001362E9"/>
    <w:rsid w:val="00140965"/>
    <w:rsid w:val="0016538E"/>
    <w:rsid w:val="00176690"/>
    <w:rsid w:val="001909AB"/>
    <w:rsid w:val="001B2ED0"/>
    <w:rsid w:val="001B67C4"/>
    <w:rsid w:val="001C25BA"/>
    <w:rsid w:val="001C72E4"/>
    <w:rsid w:val="001C780D"/>
    <w:rsid w:val="001E27AF"/>
    <w:rsid w:val="001E4F86"/>
    <w:rsid w:val="00226B03"/>
    <w:rsid w:val="00227163"/>
    <w:rsid w:val="002300AA"/>
    <w:rsid w:val="00230BC8"/>
    <w:rsid w:val="002361CB"/>
    <w:rsid w:val="00254E00"/>
    <w:rsid w:val="002621CA"/>
    <w:rsid w:val="00265849"/>
    <w:rsid w:val="00266B0B"/>
    <w:rsid w:val="002670C4"/>
    <w:rsid w:val="00267B5D"/>
    <w:rsid w:val="00281FC4"/>
    <w:rsid w:val="002870F2"/>
    <w:rsid w:val="00290B9D"/>
    <w:rsid w:val="00295ED5"/>
    <w:rsid w:val="002A2650"/>
    <w:rsid w:val="002B1CAA"/>
    <w:rsid w:val="002B7C6D"/>
    <w:rsid w:val="002E023A"/>
    <w:rsid w:val="002E6794"/>
    <w:rsid w:val="002F11E2"/>
    <w:rsid w:val="002F56F2"/>
    <w:rsid w:val="003118D4"/>
    <w:rsid w:val="00320974"/>
    <w:rsid w:val="003317F7"/>
    <w:rsid w:val="00343AC0"/>
    <w:rsid w:val="003445E5"/>
    <w:rsid w:val="003456E3"/>
    <w:rsid w:val="003471A5"/>
    <w:rsid w:val="00347690"/>
    <w:rsid w:val="003547AB"/>
    <w:rsid w:val="00356730"/>
    <w:rsid w:val="0035746B"/>
    <w:rsid w:val="00361768"/>
    <w:rsid w:val="00365684"/>
    <w:rsid w:val="00386C89"/>
    <w:rsid w:val="00392D33"/>
    <w:rsid w:val="003956E9"/>
    <w:rsid w:val="003A6B85"/>
    <w:rsid w:val="003C31A9"/>
    <w:rsid w:val="003D120A"/>
    <w:rsid w:val="003E2E5E"/>
    <w:rsid w:val="003E4A6A"/>
    <w:rsid w:val="003F1493"/>
    <w:rsid w:val="00406093"/>
    <w:rsid w:val="00414230"/>
    <w:rsid w:val="00421C5B"/>
    <w:rsid w:val="00432177"/>
    <w:rsid w:val="004415C5"/>
    <w:rsid w:val="004454EA"/>
    <w:rsid w:val="00446981"/>
    <w:rsid w:val="00450DD8"/>
    <w:rsid w:val="00463ACC"/>
    <w:rsid w:val="00466B04"/>
    <w:rsid w:val="00477AE5"/>
    <w:rsid w:val="00485A0C"/>
    <w:rsid w:val="00493EB4"/>
    <w:rsid w:val="0049507B"/>
    <w:rsid w:val="004B1892"/>
    <w:rsid w:val="004B2CD3"/>
    <w:rsid w:val="004B441E"/>
    <w:rsid w:val="004B574E"/>
    <w:rsid w:val="004C0DD2"/>
    <w:rsid w:val="004C4EB1"/>
    <w:rsid w:val="004C6BC9"/>
    <w:rsid w:val="004D7515"/>
    <w:rsid w:val="004E0DC9"/>
    <w:rsid w:val="004E10EE"/>
    <w:rsid w:val="004E53FE"/>
    <w:rsid w:val="004F12E3"/>
    <w:rsid w:val="0050412A"/>
    <w:rsid w:val="005157D5"/>
    <w:rsid w:val="00524B8C"/>
    <w:rsid w:val="00525365"/>
    <w:rsid w:val="00534BF4"/>
    <w:rsid w:val="00552801"/>
    <w:rsid w:val="00552A23"/>
    <w:rsid w:val="00560BD9"/>
    <w:rsid w:val="00564E50"/>
    <w:rsid w:val="0057184F"/>
    <w:rsid w:val="00571D28"/>
    <w:rsid w:val="00577755"/>
    <w:rsid w:val="00596563"/>
    <w:rsid w:val="005B37C1"/>
    <w:rsid w:val="005B4B2C"/>
    <w:rsid w:val="005D586F"/>
    <w:rsid w:val="00604E5C"/>
    <w:rsid w:val="006167B4"/>
    <w:rsid w:val="00635CBC"/>
    <w:rsid w:val="00635DCD"/>
    <w:rsid w:val="00637BA4"/>
    <w:rsid w:val="006719E7"/>
    <w:rsid w:val="00675E2E"/>
    <w:rsid w:val="00681389"/>
    <w:rsid w:val="006822BF"/>
    <w:rsid w:val="006831D4"/>
    <w:rsid w:val="00697361"/>
    <w:rsid w:val="006A3888"/>
    <w:rsid w:val="006A7EB4"/>
    <w:rsid w:val="006B371B"/>
    <w:rsid w:val="006C3823"/>
    <w:rsid w:val="006D7F08"/>
    <w:rsid w:val="006E0629"/>
    <w:rsid w:val="006E2314"/>
    <w:rsid w:val="006F42D2"/>
    <w:rsid w:val="00702086"/>
    <w:rsid w:val="00704686"/>
    <w:rsid w:val="00724452"/>
    <w:rsid w:val="00725B71"/>
    <w:rsid w:val="007366B6"/>
    <w:rsid w:val="00744BBE"/>
    <w:rsid w:val="00745321"/>
    <w:rsid w:val="00750C64"/>
    <w:rsid w:val="007565AC"/>
    <w:rsid w:val="00766F8F"/>
    <w:rsid w:val="0078021F"/>
    <w:rsid w:val="00793288"/>
    <w:rsid w:val="007A7140"/>
    <w:rsid w:val="007B744E"/>
    <w:rsid w:val="007B77F3"/>
    <w:rsid w:val="007C1F68"/>
    <w:rsid w:val="007D0154"/>
    <w:rsid w:val="007E1520"/>
    <w:rsid w:val="007E4557"/>
    <w:rsid w:val="007E4B75"/>
    <w:rsid w:val="00801A18"/>
    <w:rsid w:val="008056F9"/>
    <w:rsid w:val="008063F8"/>
    <w:rsid w:val="00812FD9"/>
    <w:rsid w:val="008130E0"/>
    <w:rsid w:val="00814FFB"/>
    <w:rsid w:val="00817EC5"/>
    <w:rsid w:val="00820104"/>
    <w:rsid w:val="008210AE"/>
    <w:rsid w:val="00821B4E"/>
    <w:rsid w:val="0082206C"/>
    <w:rsid w:val="0082654C"/>
    <w:rsid w:val="0083186E"/>
    <w:rsid w:val="008577D3"/>
    <w:rsid w:val="008709DD"/>
    <w:rsid w:val="00881586"/>
    <w:rsid w:val="008816E3"/>
    <w:rsid w:val="008817E8"/>
    <w:rsid w:val="00884E97"/>
    <w:rsid w:val="008875FC"/>
    <w:rsid w:val="00890EC0"/>
    <w:rsid w:val="0089700F"/>
    <w:rsid w:val="00897F80"/>
    <w:rsid w:val="008A5020"/>
    <w:rsid w:val="008B313F"/>
    <w:rsid w:val="008B413D"/>
    <w:rsid w:val="008D0F84"/>
    <w:rsid w:val="008E0350"/>
    <w:rsid w:val="008F3234"/>
    <w:rsid w:val="00904501"/>
    <w:rsid w:val="0090472D"/>
    <w:rsid w:val="00927CCD"/>
    <w:rsid w:val="00943375"/>
    <w:rsid w:val="009441DE"/>
    <w:rsid w:val="0095512D"/>
    <w:rsid w:val="0096395D"/>
    <w:rsid w:val="0096420F"/>
    <w:rsid w:val="00966E65"/>
    <w:rsid w:val="00970D80"/>
    <w:rsid w:val="00971523"/>
    <w:rsid w:val="009936EC"/>
    <w:rsid w:val="009941FA"/>
    <w:rsid w:val="009A1A5F"/>
    <w:rsid w:val="009A25E7"/>
    <w:rsid w:val="009A76D0"/>
    <w:rsid w:val="009B566D"/>
    <w:rsid w:val="009B7257"/>
    <w:rsid w:val="009C22C7"/>
    <w:rsid w:val="009C52D1"/>
    <w:rsid w:val="009D0A6E"/>
    <w:rsid w:val="009D1B2B"/>
    <w:rsid w:val="009D7EEF"/>
    <w:rsid w:val="009E2F8A"/>
    <w:rsid w:val="00A00017"/>
    <w:rsid w:val="00A026A2"/>
    <w:rsid w:val="00A053F1"/>
    <w:rsid w:val="00A22D7D"/>
    <w:rsid w:val="00A36531"/>
    <w:rsid w:val="00A4089B"/>
    <w:rsid w:val="00A42B9C"/>
    <w:rsid w:val="00A42F6F"/>
    <w:rsid w:val="00A521F7"/>
    <w:rsid w:val="00A523D9"/>
    <w:rsid w:val="00A558C5"/>
    <w:rsid w:val="00A5763B"/>
    <w:rsid w:val="00A640CA"/>
    <w:rsid w:val="00A74F85"/>
    <w:rsid w:val="00A84927"/>
    <w:rsid w:val="00A879D3"/>
    <w:rsid w:val="00A96242"/>
    <w:rsid w:val="00A9652A"/>
    <w:rsid w:val="00A978F1"/>
    <w:rsid w:val="00AB086F"/>
    <w:rsid w:val="00AC0A6C"/>
    <w:rsid w:val="00AC337B"/>
    <w:rsid w:val="00AC3757"/>
    <w:rsid w:val="00AD1BE4"/>
    <w:rsid w:val="00AD70A8"/>
    <w:rsid w:val="00AD72BC"/>
    <w:rsid w:val="00AE2699"/>
    <w:rsid w:val="00AF0794"/>
    <w:rsid w:val="00AF5F58"/>
    <w:rsid w:val="00AF69ED"/>
    <w:rsid w:val="00AF6AAF"/>
    <w:rsid w:val="00AF70D0"/>
    <w:rsid w:val="00B02041"/>
    <w:rsid w:val="00B07A74"/>
    <w:rsid w:val="00B16552"/>
    <w:rsid w:val="00B30A61"/>
    <w:rsid w:val="00B30D34"/>
    <w:rsid w:val="00B4415A"/>
    <w:rsid w:val="00B46BCD"/>
    <w:rsid w:val="00B5424B"/>
    <w:rsid w:val="00B63FE6"/>
    <w:rsid w:val="00B71B91"/>
    <w:rsid w:val="00B73F09"/>
    <w:rsid w:val="00B74057"/>
    <w:rsid w:val="00B80B2F"/>
    <w:rsid w:val="00B84800"/>
    <w:rsid w:val="00B96B97"/>
    <w:rsid w:val="00BA1988"/>
    <w:rsid w:val="00BA3E6A"/>
    <w:rsid w:val="00BA523A"/>
    <w:rsid w:val="00BB36B8"/>
    <w:rsid w:val="00BC2F66"/>
    <w:rsid w:val="00BC41A8"/>
    <w:rsid w:val="00BC4B0D"/>
    <w:rsid w:val="00BC513A"/>
    <w:rsid w:val="00BD123F"/>
    <w:rsid w:val="00BD34AC"/>
    <w:rsid w:val="00BE552D"/>
    <w:rsid w:val="00BE59B5"/>
    <w:rsid w:val="00BF2B5B"/>
    <w:rsid w:val="00BF4280"/>
    <w:rsid w:val="00BF64EF"/>
    <w:rsid w:val="00C1277F"/>
    <w:rsid w:val="00C16730"/>
    <w:rsid w:val="00C32621"/>
    <w:rsid w:val="00C3272A"/>
    <w:rsid w:val="00C37350"/>
    <w:rsid w:val="00C444BF"/>
    <w:rsid w:val="00C46D5C"/>
    <w:rsid w:val="00C538F2"/>
    <w:rsid w:val="00C74752"/>
    <w:rsid w:val="00C754AD"/>
    <w:rsid w:val="00C75DBE"/>
    <w:rsid w:val="00C76221"/>
    <w:rsid w:val="00C816DF"/>
    <w:rsid w:val="00C847CE"/>
    <w:rsid w:val="00C8490D"/>
    <w:rsid w:val="00C86F20"/>
    <w:rsid w:val="00C870BE"/>
    <w:rsid w:val="00C979BB"/>
    <w:rsid w:val="00C97D7B"/>
    <w:rsid w:val="00CB232F"/>
    <w:rsid w:val="00CB6FC7"/>
    <w:rsid w:val="00CC63F8"/>
    <w:rsid w:val="00CD0F18"/>
    <w:rsid w:val="00CD1A4D"/>
    <w:rsid w:val="00CE353C"/>
    <w:rsid w:val="00CE3621"/>
    <w:rsid w:val="00CE42FB"/>
    <w:rsid w:val="00D04863"/>
    <w:rsid w:val="00D15370"/>
    <w:rsid w:val="00D1618B"/>
    <w:rsid w:val="00D21AFF"/>
    <w:rsid w:val="00D32A2D"/>
    <w:rsid w:val="00D3782F"/>
    <w:rsid w:val="00D44F56"/>
    <w:rsid w:val="00D5681F"/>
    <w:rsid w:val="00D61691"/>
    <w:rsid w:val="00D82860"/>
    <w:rsid w:val="00D82A43"/>
    <w:rsid w:val="00D84381"/>
    <w:rsid w:val="00D91C33"/>
    <w:rsid w:val="00DA08E4"/>
    <w:rsid w:val="00DA1A86"/>
    <w:rsid w:val="00DA3162"/>
    <w:rsid w:val="00DC31EE"/>
    <w:rsid w:val="00DC6FC6"/>
    <w:rsid w:val="00DD3489"/>
    <w:rsid w:val="00DD36AD"/>
    <w:rsid w:val="00DE6BA0"/>
    <w:rsid w:val="00DF7287"/>
    <w:rsid w:val="00E02A18"/>
    <w:rsid w:val="00E110B6"/>
    <w:rsid w:val="00E24350"/>
    <w:rsid w:val="00E2768C"/>
    <w:rsid w:val="00E32F1C"/>
    <w:rsid w:val="00E34E14"/>
    <w:rsid w:val="00E367A5"/>
    <w:rsid w:val="00E44131"/>
    <w:rsid w:val="00E45093"/>
    <w:rsid w:val="00E5420C"/>
    <w:rsid w:val="00E607F1"/>
    <w:rsid w:val="00E615CA"/>
    <w:rsid w:val="00E82D96"/>
    <w:rsid w:val="00E854F5"/>
    <w:rsid w:val="00EA4688"/>
    <w:rsid w:val="00EA6677"/>
    <w:rsid w:val="00EB1F26"/>
    <w:rsid w:val="00EB3403"/>
    <w:rsid w:val="00EB64F6"/>
    <w:rsid w:val="00EB7A28"/>
    <w:rsid w:val="00EC3876"/>
    <w:rsid w:val="00EC630B"/>
    <w:rsid w:val="00EE529D"/>
    <w:rsid w:val="00EE5F26"/>
    <w:rsid w:val="00EE6C1A"/>
    <w:rsid w:val="00F1058B"/>
    <w:rsid w:val="00F153B0"/>
    <w:rsid w:val="00F301D1"/>
    <w:rsid w:val="00F32518"/>
    <w:rsid w:val="00F32E4C"/>
    <w:rsid w:val="00F333E2"/>
    <w:rsid w:val="00F45CC6"/>
    <w:rsid w:val="00F6417E"/>
    <w:rsid w:val="00F67146"/>
    <w:rsid w:val="00F67EB4"/>
    <w:rsid w:val="00F70BCC"/>
    <w:rsid w:val="00F713D3"/>
    <w:rsid w:val="00F718D7"/>
    <w:rsid w:val="00F81A11"/>
    <w:rsid w:val="00F8229B"/>
    <w:rsid w:val="00F848C5"/>
    <w:rsid w:val="00F9054F"/>
    <w:rsid w:val="00F910B8"/>
    <w:rsid w:val="00F917AE"/>
    <w:rsid w:val="00FA3FC1"/>
    <w:rsid w:val="00FA6F23"/>
    <w:rsid w:val="00FB175B"/>
    <w:rsid w:val="00FB21E8"/>
    <w:rsid w:val="00FB604E"/>
    <w:rsid w:val="00FC00F0"/>
    <w:rsid w:val="00FC143B"/>
    <w:rsid w:val="00FC4887"/>
    <w:rsid w:val="00FC5099"/>
    <w:rsid w:val="00FC783C"/>
    <w:rsid w:val="00FE0F08"/>
    <w:rsid w:val="00FE26D9"/>
    <w:rsid w:val="00FF37A1"/>
    <w:rsid w:val="00FF7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38309"/>
  <w15:docId w15:val="{A2B8561D-0BBC-4434-9742-7DA308C3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389"/>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unhideWhenUsed/>
    <w:rPr>
      <w:sz w:val="20"/>
      <w:szCs w:val="20"/>
    </w:rPr>
  </w:style>
  <w:style w:type="character" w:customStyle="1" w:styleId="FootnoteTextChar">
    <w:name w:val="Footnote Text Char"/>
    <w:link w:val="FootnoteText"/>
    <w:uiPriority w:val="99"/>
    <w:unhideWhenUsed/>
    <w:rPr>
      <w:sz w:val="20"/>
      <w:szCs w:val="20"/>
    </w:rPr>
  </w:style>
  <w:style w:type="paragraph" w:styleId="Header">
    <w:name w:val="header"/>
    <w:basedOn w:val="Normal"/>
    <w:link w:val="HeaderChar"/>
    <w:uiPriority w:val="99"/>
    <w:unhideWhenUsed/>
    <w:rsid w:val="00CE42FB"/>
    <w:pPr>
      <w:tabs>
        <w:tab w:val="center" w:pos="4680"/>
        <w:tab w:val="right" w:pos="9360"/>
      </w:tabs>
    </w:pPr>
  </w:style>
  <w:style w:type="character" w:customStyle="1" w:styleId="HeaderChar">
    <w:name w:val="Header Char"/>
    <w:basedOn w:val="DefaultParagraphFont"/>
    <w:link w:val="Header"/>
    <w:uiPriority w:val="99"/>
    <w:rsid w:val="00CE42FB"/>
  </w:style>
  <w:style w:type="paragraph" w:styleId="Footer">
    <w:name w:val="footer"/>
    <w:basedOn w:val="Normal"/>
    <w:link w:val="FooterChar"/>
    <w:uiPriority w:val="99"/>
    <w:unhideWhenUsed/>
    <w:rsid w:val="00CE42FB"/>
    <w:pPr>
      <w:tabs>
        <w:tab w:val="center" w:pos="4680"/>
        <w:tab w:val="right" w:pos="9360"/>
      </w:tabs>
    </w:pPr>
  </w:style>
  <w:style w:type="character" w:customStyle="1" w:styleId="FooterChar">
    <w:name w:val="Footer Char"/>
    <w:basedOn w:val="DefaultParagraphFont"/>
    <w:link w:val="Footer"/>
    <w:uiPriority w:val="99"/>
    <w:rsid w:val="00CE42FB"/>
  </w:style>
  <w:style w:type="character" w:styleId="UnresolvedMention">
    <w:name w:val="Unresolved Mention"/>
    <w:basedOn w:val="DefaultParagraphFont"/>
    <w:uiPriority w:val="99"/>
    <w:semiHidden/>
    <w:unhideWhenUsed/>
    <w:rsid w:val="000B19DF"/>
    <w:rPr>
      <w:color w:val="605E5C"/>
      <w:shd w:val="clear" w:color="auto" w:fill="E1DFDD"/>
    </w:rPr>
  </w:style>
  <w:style w:type="character" w:styleId="CommentReference">
    <w:name w:val="annotation reference"/>
    <w:basedOn w:val="DefaultParagraphFont"/>
    <w:uiPriority w:val="99"/>
    <w:semiHidden/>
    <w:unhideWhenUsed/>
    <w:rsid w:val="007E4B75"/>
    <w:rPr>
      <w:sz w:val="16"/>
      <w:szCs w:val="16"/>
    </w:rPr>
  </w:style>
  <w:style w:type="paragraph" w:styleId="CommentText">
    <w:name w:val="annotation text"/>
    <w:basedOn w:val="Normal"/>
    <w:link w:val="CommentTextChar"/>
    <w:uiPriority w:val="99"/>
    <w:unhideWhenUsed/>
    <w:rsid w:val="007E4B75"/>
    <w:rPr>
      <w:sz w:val="20"/>
      <w:szCs w:val="20"/>
    </w:rPr>
  </w:style>
  <w:style w:type="character" w:customStyle="1" w:styleId="CommentTextChar">
    <w:name w:val="Comment Text Char"/>
    <w:basedOn w:val="DefaultParagraphFont"/>
    <w:link w:val="CommentText"/>
    <w:uiPriority w:val="99"/>
    <w:rsid w:val="007E4B75"/>
    <w:rPr>
      <w:sz w:val="20"/>
      <w:szCs w:val="20"/>
    </w:rPr>
  </w:style>
  <w:style w:type="paragraph" w:styleId="CommentSubject">
    <w:name w:val="annotation subject"/>
    <w:basedOn w:val="CommentText"/>
    <w:next w:val="CommentText"/>
    <w:link w:val="CommentSubjectChar"/>
    <w:uiPriority w:val="99"/>
    <w:semiHidden/>
    <w:unhideWhenUsed/>
    <w:rsid w:val="007E4B75"/>
    <w:rPr>
      <w:b/>
      <w:bCs/>
    </w:rPr>
  </w:style>
  <w:style w:type="character" w:customStyle="1" w:styleId="CommentSubjectChar">
    <w:name w:val="Comment Subject Char"/>
    <w:basedOn w:val="CommentTextChar"/>
    <w:link w:val="CommentSubject"/>
    <w:uiPriority w:val="99"/>
    <w:semiHidden/>
    <w:rsid w:val="007E4B75"/>
    <w:rPr>
      <w:b/>
      <w:bCs/>
      <w:sz w:val="20"/>
      <w:szCs w:val="20"/>
    </w:rPr>
  </w:style>
  <w:style w:type="paragraph" w:styleId="Revision">
    <w:name w:val="Revision"/>
    <w:hidden/>
    <w:uiPriority w:val="99"/>
    <w:semiHidden/>
    <w:rsid w:val="00226B03"/>
  </w:style>
  <w:style w:type="paragraph" w:styleId="PlainText">
    <w:name w:val="Plain Text"/>
    <w:basedOn w:val="Normal"/>
    <w:link w:val="PlainTextChar"/>
    <w:uiPriority w:val="99"/>
    <w:semiHidden/>
    <w:unhideWhenUsed/>
    <w:rsid w:val="00AC337B"/>
    <w:rPr>
      <w:rFonts w:ascii="Consolas" w:hAnsi="Consolas"/>
      <w:sz w:val="21"/>
      <w:szCs w:val="21"/>
    </w:rPr>
  </w:style>
  <w:style w:type="character" w:customStyle="1" w:styleId="PlainTextChar">
    <w:name w:val="Plain Text Char"/>
    <w:basedOn w:val="DefaultParagraphFont"/>
    <w:link w:val="PlainText"/>
    <w:uiPriority w:val="99"/>
    <w:semiHidden/>
    <w:rsid w:val="00AC337B"/>
    <w:rPr>
      <w:rFonts w:ascii="Consolas" w:hAnsi="Consolas"/>
      <w:sz w:val="21"/>
      <w:szCs w:val="21"/>
    </w:rPr>
  </w:style>
  <w:style w:type="table" w:styleId="TableGrid">
    <w:name w:val="Table Grid"/>
    <w:basedOn w:val="TableNormal"/>
    <w:uiPriority w:val="39"/>
    <w:rsid w:val="00A521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432177"/>
  </w:style>
  <w:style w:type="paragraph" w:customStyle="1" w:styleId="StationarySubhead910">
    <w:name w:val="Stationary Subhead 9/10"/>
    <w:basedOn w:val="StationaryText910"/>
    <w:uiPriority w:val="99"/>
    <w:rsid w:val="00821B4E"/>
    <w:pPr>
      <w:contextualSpacing/>
    </w:pPr>
    <w:rPr>
      <w:rFonts w:ascii="ArialNarrow-Bold" w:hAnsi="ArialNarrow-Bold" w:cs="ArialNarrow-Bold"/>
      <w:b/>
      <w:bCs/>
    </w:rPr>
  </w:style>
  <w:style w:type="paragraph" w:customStyle="1" w:styleId="StationaryText910">
    <w:name w:val="Stationary Text 9/10"/>
    <w:basedOn w:val="NoSpacing"/>
    <w:uiPriority w:val="99"/>
    <w:rsid w:val="00821B4E"/>
    <w:pPr>
      <w:widowControl w:val="0"/>
      <w:autoSpaceDE w:val="0"/>
      <w:autoSpaceDN w:val="0"/>
      <w:adjustRightInd w:val="0"/>
      <w:spacing w:line="200" w:lineRule="atLeast"/>
      <w:textAlignment w:val="center"/>
    </w:pPr>
    <w:rPr>
      <w:rFonts w:ascii="ArialNarrow" w:eastAsiaTheme="minorHAnsi" w:hAnsi="ArialNarrow" w:cs="ArialNarrow"/>
      <w:spacing w:val="-4"/>
      <w:sz w:val="18"/>
      <w:szCs w:val="18"/>
    </w:rPr>
  </w:style>
  <w:style w:type="paragraph" w:styleId="NoSpacing">
    <w:name w:val="No Spacing"/>
    <w:uiPriority w:val="1"/>
    <w:qFormat/>
    <w:rsid w:val="00821B4E"/>
  </w:style>
  <w:style w:type="character" w:styleId="Mention">
    <w:name w:val="Mention"/>
    <w:basedOn w:val="DefaultParagraphFont"/>
    <w:uiPriority w:val="99"/>
    <w:unhideWhenUsed/>
    <w:rsid w:val="00F301D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regulations.gov"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9A5BA4-91D9-45CF-A3D1-CAF21198B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1359</Words>
  <Characters>7748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9089</CharactersWithSpaces>
  <SharedDoc>false</SharedDoc>
  <HLinks>
    <vt:vector size="12" baseType="variant">
      <vt:variant>
        <vt:i4>2818151</vt:i4>
      </vt:variant>
      <vt:variant>
        <vt:i4>0</vt:i4>
      </vt:variant>
      <vt:variant>
        <vt:i4>0</vt:i4>
      </vt:variant>
      <vt:variant>
        <vt:i4>5</vt:i4>
      </vt:variant>
      <vt:variant>
        <vt:lpwstr>http://www.regulations.gov/</vt:lpwstr>
      </vt:variant>
      <vt:variant>
        <vt:lpwstr/>
      </vt:variant>
      <vt:variant>
        <vt:i4>5046396</vt:i4>
      </vt:variant>
      <vt:variant>
        <vt:i4>0</vt:i4>
      </vt:variant>
      <vt:variant>
        <vt:i4>0</vt:i4>
      </vt:variant>
      <vt:variant>
        <vt:i4>5</vt:i4>
      </vt:variant>
      <vt:variant>
        <vt:lpwstr>mailto:GMoody@afpm.org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Jeff Gunnulfsen</cp:lastModifiedBy>
  <cp:revision>2</cp:revision>
  <dcterms:created xsi:type="dcterms:W3CDTF">2026-05-14T19:19:00Z</dcterms:created>
  <dcterms:modified xsi:type="dcterms:W3CDTF">2026-05-14T19:19:00Z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199f769c-1fa7-4b29-b934-6212bdf4bd15</vt:lpwstr>
  </property>
</Properties>
</file>